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7A03B" w14:textId="2A99730B" w:rsidR="001F57A2" w:rsidRDefault="00F16ED8" w:rsidP="009823A6">
      <w:pPr>
        <w:jc w:val="both"/>
      </w:pPr>
      <w:r>
        <w:rPr>
          <w:noProof/>
        </w:rPr>
        <w:drawing>
          <wp:anchor distT="0" distB="0" distL="114300" distR="114300" simplePos="0" relativeHeight="251759616" behindDoc="1" locked="0" layoutInCell="1" allowOverlap="1" wp14:anchorId="68488870" wp14:editId="19071F84">
            <wp:simplePos x="0" y="0"/>
            <wp:positionH relativeFrom="column">
              <wp:posOffset>-958215</wp:posOffset>
            </wp:positionH>
            <wp:positionV relativeFrom="paragraph">
              <wp:posOffset>-845245</wp:posOffset>
            </wp:positionV>
            <wp:extent cx="7854533" cy="10164740"/>
            <wp:effectExtent l="0" t="0" r="0" b="8255"/>
            <wp:wrapNone/>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logo&#10;&#10;Description automatically generated"/>
                    <pic:cNvPicPr/>
                  </pic:nvPicPr>
                  <pic:blipFill>
                    <a:blip r:embed="rId8"/>
                    <a:stretch>
                      <a:fillRect/>
                    </a:stretch>
                  </pic:blipFill>
                  <pic:spPr>
                    <a:xfrm>
                      <a:off x="0" y="0"/>
                      <a:ext cx="7854533" cy="10164740"/>
                    </a:xfrm>
                    <a:prstGeom prst="rect">
                      <a:avLst/>
                    </a:prstGeom>
                  </pic:spPr>
                </pic:pic>
              </a:graphicData>
            </a:graphic>
            <wp14:sizeRelH relativeFrom="margin">
              <wp14:pctWidth>0</wp14:pctWidth>
            </wp14:sizeRelH>
            <wp14:sizeRelV relativeFrom="margin">
              <wp14:pctHeight>0</wp14:pctHeight>
            </wp14:sizeRelV>
          </wp:anchor>
        </w:drawing>
      </w:r>
    </w:p>
    <w:p w14:paraId="7DD438E2" w14:textId="3B078581" w:rsidR="008D68BD" w:rsidRDefault="003679FE" w:rsidP="000770E0">
      <w:r>
        <w:rPr>
          <w:noProof/>
        </w:rPr>
        <mc:AlternateContent>
          <mc:Choice Requires="wps">
            <w:drawing>
              <wp:anchor distT="0" distB="0" distL="114300" distR="114300" simplePos="0" relativeHeight="251758592" behindDoc="0" locked="0" layoutInCell="1" allowOverlap="1" wp14:anchorId="178284BF" wp14:editId="6DE961E9">
                <wp:simplePos x="0" y="0"/>
                <wp:positionH relativeFrom="column">
                  <wp:posOffset>-1342478</wp:posOffset>
                </wp:positionH>
                <wp:positionV relativeFrom="paragraph">
                  <wp:posOffset>3773805</wp:posOffset>
                </wp:positionV>
                <wp:extent cx="8128965" cy="459494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8128965" cy="4594949"/>
                        </a:xfrm>
                        <a:prstGeom prst="rect">
                          <a:avLst/>
                        </a:prstGeom>
                        <a:noFill/>
                        <a:ln w="6350">
                          <a:noFill/>
                        </a:ln>
                      </wps:spPr>
                      <wps:txbx>
                        <w:txbxContent>
                          <w:p w14:paraId="61FAEF31" w14:textId="3294B485" w:rsidR="009149BC" w:rsidRPr="003679FE" w:rsidRDefault="000022C1" w:rsidP="003679FE">
                            <w:pPr>
                              <w:spacing w:after="360" w:line="240" w:lineRule="atLeast"/>
                              <w:ind w:left="3600"/>
                              <w:rPr>
                                <w:rFonts w:ascii="Montserrat SemiBold" w:hAnsi="Montserrat SemiBold"/>
                                <w:b/>
                                <w:bCs/>
                                <w:sz w:val="32"/>
                                <w:szCs w:val="32"/>
                              </w:rPr>
                            </w:pPr>
                            <w:r>
                              <w:rPr>
                                <w:rFonts w:ascii="Montserrat SemiBold" w:hAnsi="Montserrat SemiBold"/>
                                <w:b/>
                                <w:bCs/>
                                <w:sz w:val="32"/>
                                <w:szCs w:val="32"/>
                              </w:rPr>
                              <w:t>IRMA</w:t>
                            </w:r>
                            <w:r w:rsidR="009149BC" w:rsidRPr="003679FE">
                              <w:rPr>
                                <w:rFonts w:ascii="Montserrat SemiBold" w:hAnsi="Montserrat SemiBold"/>
                                <w:b/>
                                <w:bCs/>
                                <w:sz w:val="32"/>
                                <w:szCs w:val="32"/>
                              </w:rPr>
                              <w:t xml:space="preserve"> </w:t>
                            </w:r>
                            <w:r w:rsidR="00F16ED8">
                              <w:rPr>
                                <w:rFonts w:ascii="Montserrat SemiBold" w:hAnsi="Montserrat SemiBold"/>
                                <w:b/>
                                <w:bCs/>
                                <w:sz w:val="32"/>
                                <w:szCs w:val="32"/>
                              </w:rPr>
                              <w:t xml:space="preserve">SURVEILLANCE </w:t>
                            </w:r>
                            <w:r w:rsidR="009149BC" w:rsidRPr="003679FE">
                              <w:rPr>
                                <w:rFonts w:ascii="Montserrat SemiBold" w:hAnsi="Montserrat SemiBold"/>
                                <w:b/>
                                <w:bCs/>
                                <w:sz w:val="32"/>
                                <w:szCs w:val="32"/>
                              </w:rPr>
                              <w:t>ASSESSMENT</w:t>
                            </w:r>
                            <w:r w:rsidR="009149BC" w:rsidRPr="003679FE">
                              <w:rPr>
                                <w:rFonts w:ascii="Montserrat SemiBold" w:hAnsi="Montserrat SemiBold"/>
                                <w:b/>
                                <w:bCs/>
                                <w:sz w:val="32"/>
                                <w:szCs w:val="32"/>
                              </w:rPr>
                              <w:br/>
                              <w:t>PUBLIC SUMMARY REPORT</w:t>
                            </w:r>
                          </w:p>
                          <w:p w14:paraId="0328F4B1" w14:textId="15831CF7" w:rsidR="009149BC" w:rsidRDefault="009149BC" w:rsidP="003679FE">
                            <w:pPr>
                              <w:pStyle w:val="FolioTextFolios"/>
                              <w:spacing w:after="84"/>
                              <w:ind w:left="3600"/>
                              <w:jc w:val="left"/>
                              <w:rPr>
                                <w:rFonts w:ascii="Montserrat" w:hAnsi="Montserrat" w:cs="Montserrat"/>
                                <w:sz w:val="13"/>
                                <w:szCs w:val="13"/>
                              </w:rPr>
                            </w:pPr>
                            <w:r>
                              <w:rPr>
                                <w:rFonts w:ascii="Montserrat" w:hAnsi="Montserrat" w:cs="Montserrat"/>
                                <w:spacing w:val="22"/>
                                <w:sz w:val="15"/>
                                <w:szCs w:val="15"/>
                              </w:rPr>
                              <w:t>mine site</w:t>
                            </w:r>
                          </w:p>
                          <w:p w14:paraId="553FE292" w14:textId="1B8102F8" w:rsidR="009149BC" w:rsidRDefault="000022C1" w:rsidP="003679FE">
                            <w:pPr>
                              <w:pStyle w:val="BodyCopySmallBodyStyles"/>
                              <w:spacing w:after="106"/>
                              <w:ind w:left="3600"/>
                              <w:rPr>
                                <w:rFonts w:ascii="Montserrat Light" w:hAnsi="Montserrat Light" w:cs="Montserrat Light"/>
                                <w:sz w:val="30"/>
                                <w:szCs w:val="30"/>
                              </w:rPr>
                            </w:pPr>
                            <w:r>
                              <w:rPr>
                                <w:rFonts w:ascii="Montserrat Light" w:hAnsi="Montserrat Light" w:cs="Montserrat Light"/>
                                <w:sz w:val="30"/>
                                <w:szCs w:val="30"/>
                                <w:highlight w:val="cyan"/>
                              </w:rPr>
                              <w:t>***</w:t>
                            </w:r>
                          </w:p>
                          <w:p w14:paraId="0EE3E4B2" w14:textId="77777777" w:rsidR="009149BC" w:rsidRDefault="009149BC" w:rsidP="003679FE">
                            <w:pPr>
                              <w:pStyle w:val="FolioTextFolios"/>
                              <w:spacing w:before="252" w:after="84"/>
                              <w:ind w:left="3600"/>
                              <w:jc w:val="left"/>
                              <w:rPr>
                                <w:rFonts w:ascii="Montserrat" w:hAnsi="Montserrat" w:cs="Montserrat"/>
                                <w:sz w:val="13"/>
                                <w:szCs w:val="13"/>
                              </w:rPr>
                            </w:pPr>
                            <w:r>
                              <w:rPr>
                                <w:rFonts w:ascii="Montserrat" w:hAnsi="Montserrat" w:cs="Montserrat"/>
                                <w:spacing w:val="22"/>
                                <w:sz w:val="15"/>
                                <w:szCs w:val="15"/>
                              </w:rPr>
                              <w:t>operating company</w:t>
                            </w:r>
                          </w:p>
                          <w:p w14:paraId="57C92920" w14:textId="20F6965B" w:rsidR="009149BC" w:rsidRDefault="000022C1" w:rsidP="003679FE">
                            <w:pPr>
                              <w:pStyle w:val="BodyCopySmallBodyStyles"/>
                              <w:spacing w:after="106"/>
                              <w:ind w:left="3600"/>
                              <w:rPr>
                                <w:rFonts w:ascii="Montserrat Light" w:hAnsi="Montserrat Light" w:cs="Montserrat Light"/>
                                <w:sz w:val="30"/>
                                <w:szCs w:val="30"/>
                              </w:rPr>
                            </w:pPr>
                            <w:r>
                              <w:rPr>
                                <w:rFonts w:ascii="Montserrat Light" w:hAnsi="Montserrat Light" w:cs="Montserrat Light"/>
                                <w:sz w:val="30"/>
                                <w:szCs w:val="30"/>
                                <w:highlight w:val="cyan"/>
                              </w:rPr>
                              <w:t>***</w:t>
                            </w:r>
                          </w:p>
                          <w:p w14:paraId="5B3B8DC2" w14:textId="77777777" w:rsidR="009149BC" w:rsidRDefault="009149BC" w:rsidP="003679FE">
                            <w:pPr>
                              <w:pStyle w:val="FolioTextFolios"/>
                              <w:spacing w:before="252" w:after="84"/>
                              <w:ind w:left="3600"/>
                              <w:jc w:val="left"/>
                              <w:rPr>
                                <w:rFonts w:ascii="Montserrat" w:hAnsi="Montserrat" w:cs="Montserrat"/>
                                <w:sz w:val="13"/>
                                <w:szCs w:val="13"/>
                              </w:rPr>
                            </w:pPr>
                            <w:r>
                              <w:rPr>
                                <w:rFonts w:ascii="Montserrat" w:hAnsi="Montserrat" w:cs="Montserrat"/>
                                <w:spacing w:val="22"/>
                                <w:sz w:val="15"/>
                                <w:szCs w:val="15"/>
                              </w:rPr>
                              <w:t>country of operation</w:t>
                            </w:r>
                          </w:p>
                          <w:p w14:paraId="16BA4337" w14:textId="39A918CF" w:rsidR="009149BC" w:rsidRDefault="000022C1" w:rsidP="003679FE">
                            <w:pPr>
                              <w:pStyle w:val="BodyCopySmallBodyStyles"/>
                              <w:spacing w:after="106"/>
                              <w:ind w:left="3600"/>
                              <w:rPr>
                                <w:rFonts w:ascii="Montserrat Light" w:hAnsi="Montserrat Light" w:cs="Montserrat Light"/>
                                <w:sz w:val="30"/>
                                <w:szCs w:val="30"/>
                              </w:rPr>
                            </w:pPr>
                            <w:r w:rsidRPr="000022C1">
                              <w:rPr>
                                <w:rFonts w:ascii="Montserrat Light" w:hAnsi="Montserrat Light" w:cs="Montserrat Light"/>
                                <w:sz w:val="30"/>
                                <w:szCs w:val="30"/>
                                <w:highlight w:val="cyan"/>
                              </w:rPr>
                              <w:t>***</w:t>
                            </w:r>
                          </w:p>
                          <w:p w14:paraId="7B559B02" w14:textId="4CC5C741" w:rsidR="009149BC" w:rsidRPr="008D68BD" w:rsidRDefault="000022C1" w:rsidP="003679FE">
                            <w:pPr>
                              <w:pStyle w:val="FolioTextFolios"/>
                              <w:spacing w:before="450" w:after="84"/>
                              <w:ind w:left="3600"/>
                              <w:jc w:val="left"/>
                              <w:rPr>
                                <w:rFonts w:ascii="Montserrat Light" w:hAnsi="Montserrat Light" w:cs="Montserrat Light"/>
                                <w:spacing w:val="33"/>
                                <w:sz w:val="22"/>
                                <w:szCs w:val="22"/>
                              </w:rPr>
                            </w:pPr>
                            <w:r>
                              <w:rPr>
                                <w:rFonts w:ascii="Montserrat Light" w:hAnsi="Montserrat Light" w:cs="Montserrat Light"/>
                                <w:spacing w:val="33"/>
                                <w:sz w:val="22"/>
                                <w:szCs w:val="22"/>
                                <w:highlight w:val="cyan"/>
                              </w:rPr>
                              <w:t>**DAY</w:t>
                            </w:r>
                            <w:r w:rsidR="009149BC" w:rsidRPr="001C290B">
                              <w:rPr>
                                <w:rFonts w:ascii="Montserrat Light" w:hAnsi="Montserrat Light" w:cs="Montserrat Light"/>
                                <w:spacing w:val="33"/>
                                <w:sz w:val="22"/>
                                <w:szCs w:val="22"/>
                                <w:highlight w:val="cyan"/>
                              </w:rPr>
                              <w:t xml:space="preserve"> MONTH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284BF" id="_x0000_t202" coordsize="21600,21600" o:spt="202" path="m,l,21600r21600,l21600,xe">
                <v:stroke joinstyle="miter"/>
                <v:path gradientshapeok="t" o:connecttype="rect"/>
              </v:shapetype>
              <v:shape id="Text Box 12" o:spid="_x0000_s1026" type="#_x0000_t202" style="position:absolute;margin-left:-105.7pt;margin-top:297.15pt;width:640.1pt;height:36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" filled="f" stroked="f" strokeweight=".5pt">
                <v:textbox>
                  <w:txbxContent>
                    <w:p w14:paraId="61FAEF31" w14:textId="3294B485" w:rsidR="009149BC" w:rsidRPr="003679FE" w:rsidRDefault="000022C1" w:rsidP="003679FE">
                      <w:pPr>
                        <w:spacing w:after="360" w:line="240" w:lineRule="atLeast"/>
                        <w:ind w:left="3600"/>
                        <w:rPr>
                          <w:rFonts w:ascii="Montserrat SemiBold" w:hAnsi="Montserrat SemiBold"/>
                          <w:b/>
                          <w:bCs/>
                          <w:sz w:val="32"/>
                          <w:szCs w:val="32"/>
                        </w:rPr>
                      </w:pPr>
                      <w:r>
                        <w:rPr>
                          <w:rFonts w:ascii="Montserrat SemiBold" w:hAnsi="Montserrat SemiBold"/>
                          <w:b/>
                          <w:bCs/>
                          <w:sz w:val="32"/>
                          <w:szCs w:val="32"/>
                        </w:rPr>
                        <w:t>IRMA</w:t>
                      </w:r>
                      <w:r w:rsidR="009149BC" w:rsidRPr="003679FE">
                        <w:rPr>
                          <w:rFonts w:ascii="Montserrat SemiBold" w:hAnsi="Montserrat SemiBold"/>
                          <w:b/>
                          <w:bCs/>
                          <w:sz w:val="32"/>
                          <w:szCs w:val="32"/>
                        </w:rPr>
                        <w:t xml:space="preserve"> </w:t>
                      </w:r>
                      <w:r w:rsidR="00F16ED8">
                        <w:rPr>
                          <w:rFonts w:ascii="Montserrat SemiBold" w:hAnsi="Montserrat SemiBold"/>
                          <w:b/>
                          <w:bCs/>
                          <w:sz w:val="32"/>
                          <w:szCs w:val="32"/>
                        </w:rPr>
                        <w:t xml:space="preserve">SURVEILLANCE </w:t>
                      </w:r>
                      <w:r w:rsidR="009149BC" w:rsidRPr="003679FE">
                        <w:rPr>
                          <w:rFonts w:ascii="Montserrat SemiBold" w:hAnsi="Montserrat SemiBold"/>
                          <w:b/>
                          <w:bCs/>
                          <w:sz w:val="32"/>
                          <w:szCs w:val="32"/>
                        </w:rPr>
                        <w:t>ASSESSMENT</w:t>
                      </w:r>
                      <w:r w:rsidR="009149BC" w:rsidRPr="003679FE">
                        <w:rPr>
                          <w:rFonts w:ascii="Montserrat SemiBold" w:hAnsi="Montserrat SemiBold"/>
                          <w:b/>
                          <w:bCs/>
                          <w:sz w:val="32"/>
                          <w:szCs w:val="32"/>
                        </w:rPr>
                        <w:br/>
                        <w:t>PUBLIC SUMMARY REPORT</w:t>
                      </w:r>
                    </w:p>
                    <w:p w14:paraId="0328F4B1" w14:textId="15831CF7" w:rsidR="009149BC" w:rsidRDefault="009149BC" w:rsidP="003679FE">
                      <w:pPr>
                        <w:pStyle w:val="FolioTextFolios"/>
                        <w:spacing w:after="84"/>
                        <w:ind w:left="3600"/>
                        <w:jc w:val="left"/>
                        <w:rPr>
                          <w:rFonts w:ascii="Montserrat" w:hAnsi="Montserrat" w:cs="Montserrat"/>
                          <w:sz w:val="13"/>
                          <w:szCs w:val="13"/>
                        </w:rPr>
                      </w:pPr>
                      <w:r>
                        <w:rPr>
                          <w:rFonts w:ascii="Montserrat" w:hAnsi="Montserrat" w:cs="Montserrat"/>
                          <w:spacing w:val="22"/>
                          <w:sz w:val="15"/>
                          <w:szCs w:val="15"/>
                        </w:rPr>
                        <w:t>mine site</w:t>
                      </w:r>
                    </w:p>
                    <w:p w14:paraId="553FE292" w14:textId="1B8102F8" w:rsidR="009149BC" w:rsidRDefault="000022C1" w:rsidP="003679FE">
                      <w:pPr>
                        <w:pStyle w:val="BodyCopySmallBodyStyles"/>
                        <w:spacing w:after="106"/>
                        <w:ind w:left="3600"/>
                        <w:rPr>
                          <w:rFonts w:ascii="Montserrat Light" w:hAnsi="Montserrat Light" w:cs="Montserrat Light"/>
                          <w:sz w:val="30"/>
                          <w:szCs w:val="30"/>
                        </w:rPr>
                      </w:pPr>
                      <w:r>
                        <w:rPr>
                          <w:rFonts w:ascii="Montserrat Light" w:hAnsi="Montserrat Light" w:cs="Montserrat Light"/>
                          <w:sz w:val="30"/>
                          <w:szCs w:val="30"/>
                          <w:highlight w:val="cyan"/>
                        </w:rPr>
                        <w:t>***</w:t>
                      </w:r>
                    </w:p>
                    <w:p w14:paraId="0EE3E4B2" w14:textId="77777777" w:rsidR="009149BC" w:rsidRDefault="009149BC" w:rsidP="003679FE">
                      <w:pPr>
                        <w:pStyle w:val="FolioTextFolios"/>
                        <w:spacing w:before="252" w:after="84"/>
                        <w:ind w:left="3600"/>
                        <w:jc w:val="left"/>
                        <w:rPr>
                          <w:rFonts w:ascii="Montserrat" w:hAnsi="Montserrat" w:cs="Montserrat"/>
                          <w:sz w:val="13"/>
                          <w:szCs w:val="13"/>
                        </w:rPr>
                      </w:pPr>
                      <w:r>
                        <w:rPr>
                          <w:rFonts w:ascii="Montserrat" w:hAnsi="Montserrat" w:cs="Montserrat"/>
                          <w:spacing w:val="22"/>
                          <w:sz w:val="15"/>
                          <w:szCs w:val="15"/>
                        </w:rPr>
                        <w:t>operating company</w:t>
                      </w:r>
                    </w:p>
                    <w:p w14:paraId="57C92920" w14:textId="20F6965B" w:rsidR="009149BC" w:rsidRDefault="000022C1" w:rsidP="003679FE">
                      <w:pPr>
                        <w:pStyle w:val="BodyCopySmallBodyStyles"/>
                        <w:spacing w:after="106"/>
                        <w:ind w:left="3600"/>
                        <w:rPr>
                          <w:rFonts w:ascii="Montserrat Light" w:hAnsi="Montserrat Light" w:cs="Montserrat Light"/>
                          <w:sz w:val="30"/>
                          <w:szCs w:val="30"/>
                        </w:rPr>
                      </w:pPr>
                      <w:r>
                        <w:rPr>
                          <w:rFonts w:ascii="Montserrat Light" w:hAnsi="Montserrat Light" w:cs="Montserrat Light"/>
                          <w:sz w:val="30"/>
                          <w:szCs w:val="30"/>
                          <w:highlight w:val="cyan"/>
                        </w:rPr>
                        <w:t>***</w:t>
                      </w:r>
                    </w:p>
                    <w:p w14:paraId="5B3B8DC2" w14:textId="77777777" w:rsidR="009149BC" w:rsidRDefault="009149BC" w:rsidP="003679FE">
                      <w:pPr>
                        <w:pStyle w:val="FolioTextFolios"/>
                        <w:spacing w:before="252" w:after="84"/>
                        <w:ind w:left="3600"/>
                        <w:jc w:val="left"/>
                        <w:rPr>
                          <w:rFonts w:ascii="Montserrat" w:hAnsi="Montserrat" w:cs="Montserrat"/>
                          <w:sz w:val="13"/>
                          <w:szCs w:val="13"/>
                        </w:rPr>
                      </w:pPr>
                      <w:r>
                        <w:rPr>
                          <w:rFonts w:ascii="Montserrat" w:hAnsi="Montserrat" w:cs="Montserrat"/>
                          <w:spacing w:val="22"/>
                          <w:sz w:val="15"/>
                          <w:szCs w:val="15"/>
                        </w:rPr>
                        <w:t>country of operation</w:t>
                      </w:r>
                    </w:p>
                    <w:p w14:paraId="16BA4337" w14:textId="39A918CF" w:rsidR="009149BC" w:rsidRDefault="000022C1" w:rsidP="003679FE">
                      <w:pPr>
                        <w:pStyle w:val="BodyCopySmallBodyStyles"/>
                        <w:spacing w:after="106"/>
                        <w:ind w:left="3600"/>
                        <w:rPr>
                          <w:rFonts w:ascii="Montserrat Light" w:hAnsi="Montserrat Light" w:cs="Montserrat Light"/>
                          <w:sz w:val="30"/>
                          <w:szCs w:val="30"/>
                        </w:rPr>
                      </w:pPr>
                      <w:r w:rsidRPr="000022C1">
                        <w:rPr>
                          <w:rFonts w:ascii="Montserrat Light" w:hAnsi="Montserrat Light" w:cs="Montserrat Light"/>
                          <w:sz w:val="30"/>
                          <w:szCs w:val="30"/>
                          <w:highlight w:val="cyan"/>
                        </w:rPr>
                        <w:t>***</w:t>
                      </w:r>
                    </w:p>
                    <w:p w14:paraId="7B559B02" w14:textId="4CC5C741" w:rsidR="009149BC" w:rsidRPr="008D68BD" w:rsidRDefault="000022C1" w:rsidP="003679FE">
                      <w:pPr>
                        <w:pStyle w:val="FolioTextFolios"/>
                        <w:spacing w:before="450" w:after="84"/>
                        <w:ind w:left="3600"/>
                        <w:jc w:val="left"/>
                        <w:rPr>
                          <w:rFonts w:ascii="Montserrat Light" w:hAnsi="Montserrat Light" w:cs="Montserrat Light"/>
                          <w:spacing w:val="33"/>
                          <w:sz w:val="22"/>
                          <w:szCs w:val="22"/>
                        </w:rPr>
                      </w:pPr>
                      <w:r>
                        <w:rPr>
                          <w:rFonts w:ascii="Montserrat Light" w:hAnsi="Montserrat Light" w:cs="Montserrat Light"/>
                          <w:spacing w:val="33"/>
                          <w:sz w:val="22"/>
                          <w:szCs w:val="22"/>
                          <w:highlight w:val="cyan"/>
                        </w:rPr>
                        <w:t>**DAY</w:t>
                      </w:r>
                      <w:r w:rsidR="009149BC" w:rsidRPr="001C290B">
                        <w:rPr>
                          <w:rFonts w:ascii="Montserrat Light" w:hAnsi="Montserrat Light" w:cs="Montserrat Light"/>
                          <w:spacing w:val="33"/>
                          <w:sz w:val="22"/>
                          <w:szCs w:val="22"/>
                          <w:highlight w:val="cyan"/>
                        </w:rPr>
                        <w:t xml:space="preserve"> MONTH YEAR</w:t>
                      </w:r>
                    </w:p>
                  </w:txbxContent>
                </v:textbox>
              </v:shape>
            </w:pict>
          </mc:Fallback>
        </mc:AlternateContent>
      </w:r>
      <w:r w:rsidR="00CB4E7F" w:rsidRPr="00ED71B3">
        <w:rPr>
          <w:noProof/>
        </w:rPr>
        <w:drawing>
          <wp:anchor distT="0" distB="0" distL="114300" distR="114300" simplePos="0" relativeHeight="251761664" behindDoc="0" locked="0" layoutInCell="1" allowOverlap="1" wp14:anchorId="081E856F" wp14:editId="079747B7">
            <wp:simplePos x="0" y="0"/>
            <wp:positionH relativeFrom="column">
              <wp:posOffset>781051</wp:posOffset>
            </wp:positionH>
            <wp:positionV relativeFrom="paragraph">
              <wp:posOffset>219989</wp:posOffset>
            </wp:positionV>
            <wp:extent cx="3219450" cy="815594"/>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3244077" cy="821833"/>
                    </a:xfrm>
                    <a:prstGeom prst="rect">
                      <a:avLst/>
                    </a:prstGeom>
                  </pic:spPr>
                </pic:pic>
              </a:graphicData>
            </a:graphic>
            <wp14:sizeRelH relativeFrom="margin">
              <wp14:pctWidth>0</wp14:pctWidth>
            </wp14:sizeRelH>
            <wp14:sizeRelV relativeFrom="margin">
              <wp14:pctHeight>0</wp14:pctHeight>
            </wp14:sizeRelV>
          </wp:anchor>
        </w:drawing>
      </w:r>
      <w:r w:rsidR="009014D2">
        <w:rPr>
          <w:noProof/>
        </w:rPr>
        <mc:AlternateContent>
          <mc:Choice Requires="wps">
            <w:drawing>
              <wp:anchor distT="0" distB="0" distL="114300" distR="114300" simplePos="0" relativeHeight="251760640" behindDoc="0" locked="0" layoutInCell="1" allowOverlap="1" wp14:anchorId="5E36F228" wp14:editId="51A6FDB0">
                <wp:simplePos x="0" y="0"/>
                <wp:positionH relativeFrom="column">
                  <wp:posOffset>-958850</wp:posOffset>
                </wp:positionH>
                <wp:positionV relativeFrom="paragraph">
                  <wp:posOffset>8373109</wp:posOffset>
                </wp:positionV>
                <wp:extent cx="7854950" cy="1"/>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785495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15EF2FF" id="Straight Connector 15" o:spid="_x0000_s1026" style="position:absolute;flip:y;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5pt,659.3pt" to="543pt,6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" strokecolor="black [3200]" strokeweight=".5pt">
                <v:stroke joinstyle="miter"/>
              </v:line>
            </w:pict>
          </mc:Fallback>
        </mc:AlternateContent>
      </w:r>
      <w:r w:rsidR="009014D2">
        <w:rPr>
          <w:noProof/>
        </w:rPr>
        <mc:AlternateContent>
          <mc:Choice Requires="wps">
            <w:drawing>
              <wp:anchor distT="0" distB="0" distL="114300" distR="114300" simplePos="0" relativeHeight="251756544" behindDoc="0" locked="0" layoutInCell="1" allowOverlap="1" wp14:anchorId="0B9CE2B5" wp14:editId="7FAB59EF">
                <wp:simplePos x="0" y="0"/>
                <wp:positionH relativeFrom="column">
                  <wp:posOffset>-901700</wp:posOffset>
                </wp:positionH>
                <wp:positionV relativeFrom="paragraph">
                  <wp:posOffset>8462010</wp:posOffset>
                </wp:positionV>
                <wp:extent cx="7747000" cy="3619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747000" cy="361950"/>
                        </a:xfrm>
                        <a:prstGeom prst="rect">
                          <a:avLst/>
                        </a:prstGeom>
                        <a:noFill/>
                        <a:ln w="6350">
                          <a:noFill/>
                        </a:ln>
                      </wps:spPr>
                      <wps:txbx>
                        <w:txbxContent>
                          <w:p w14:paraId="730049EB" w14:textId="6988786B" w:rsidR="009149BC" w:rsidRPr="009014D2" w:rsidRDefault="009149BC" w:rsidP="009014D2">
                            <w:pPr>
                              <w:pStyle w:val="BasicParagraph"/>
                              <w:jc w:val="center"/>
                              <w:rPr>
                                <w:caps/>
                                <w:sz w:val="18"/>
                                <w:szCs w:val="18"/>
                              </w:rPr>
                            </w:pPr>
                            <w:r w:rsidRPr="008D68BD">
                              <w:rPr>
                                <w:caps/>
                                <w:sz w:val="18"/>
                                <w:szCs w:val="18"/>
                              </w:rPr>
                              <w:t xml:space="preserve">IRMA Standard for Responsible Mining, </w:t>
                            </w:r>
                            <w:r w:rsidRPr="008D68BD">
                              <w:rPr>
                                <w:sz w:val="18"/>
                                <w:szCs w:val="18"/>
                              </w:rPr>
                              <w:t>v.</w:t>
                            </w:r>
                            <w:r w:rsidRPr="008D68BD">
                              <w:rPr>
                                <w:caps/>
                                <w:sz w:val="18"/>
                                <w:szCs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9CE2B5" id="Text Box 11" o:spid="_x0000_s1027" type="#_x0000_t202" style="position:absolute;margin-left:-71pt;margin-top:666.3pt;width:610pt;height:28.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" filled="f" stroked="f" strokeweight=".5pt">
                <v:textbox>
                  <w:txbxContent>
                    <w:p w14:paraId="730049EB" w14:textId="6988786B" w:rsidR="009149BC" w:rsidRPr="009014D2" w:rsidRDefault="009149BC" w:rsidP="009014D2">
                      <w:pPr>
                        <w:pStyle w:val="BasicParagraph"/>
                        <w:jc w:val="center"/>
                        <w:rPr>
                          <w:caps/>
                          <w:sz w:val="18"/>
                          <w:szCs w:val="18"/>
                        </w:rPr>
                      </w:pPr>
                      <w:r w:rsidRPr="008D68BD">
                        <w:rPr>
                          <w:caps/>
                          <w:sz w:val="18"/>
                          <w:szCs w:val="18"/>
                        </w:rPr>
                        <w:t xml:space="preserve">IRMA Standard for Responsible Mining, </w:t>
                      </w:r>
                      <w:r w:rsidRPr="008D68BD">
                        <w:rPr>
                          <w:sz w:val="18"/>
                          <w:szCs w:val="18"/>
                        </w:rPr>
                        <w:t>v.</w:t>
                      </w:r>
                      <w:r w:rsidRPr="008D68BD">
                        <w:rPr>
                          <w:caps/>
                          <w:sz w:val="18"/>
                          <w:szCs w:val="18"/>
                        </w:rPr>
                        <w:t>1.0</w:t>
                      </w:r>
                    </w:p>
                  </w:txbxContent>
                </v:textbox>
              </v:shape>
            </w:pict>
          </mc:Fallback>
        </mc:AlternateContent>
      </w:r>
      <w:r w:rsidR="008D68BD">
        <w:br w:type="page"/>
      </w:r>
    </w:p>
    <w:p w14:paraId="4F53258E" w14:textId="32319C3F" w:rsidR="00174E51" w:rsidRDefault="00174E51" w:rsidP="00174E51">
      <w:pPr>
        <w:pStyle w:val="Heading1"/>
      </w:pPr>
      <w:bookmarkStart w:id="0" w:name="_Toc121918652"/>
      <w:bookmarkStart w:id="1" w:name="_Toc38793621"/>
      <w:r>
        <w:lastRenderedPageBreak/>
        <w:t>Acknowledgements</w:t>
      </w:r>
      <w:bookmarkEnd w:id="0"/>
    </w:p>
    <w:p w14:paraId="43D48DDB" w14:textId="77777777" w:rsidR="00174E51" w:rsidRDefault="00174E51" w:rsidP="00174E51">
      <w:r>
        <w:t xml:space="preserve">IRMA believes that third-party, independent audits are most credible when there is robust participation not only from participating mines, but also from workers and stakeholders, particularly those from affected communities. </w:t>
      </w:r>
    </w:p>
    <w:p w14:paraId="115C266C" w14:textId="0F1881D4" w:rsidR="00F954A0" w:rsidRDefault="00174E51" w:rsidP="00174E51">
      <w:r>
        <w:t xml:space="preserve">Outside stakeholders are not remunerated for their participation, and willingly give their time to provide perspectives and information on mine site performance. IRMA would like to recognize </w:t>
      </w:r>
      <w:r w:rsidR="000022C1">
        <w:rPr>
          <w:highlight w:val="cyan"/>
        </w:rPr>
        <w:t>***</w:t>
      </w:r>
      <w:r w:rsidRPr="00263FA4">
        <w:rPr>
          <w:highlight w:val="cyan"/>
        </w:rPr>
        <w:t xml:space="preserve"> mine</w:t>
      </w:r>
      <w:r w:rsidR="000022C1">
        <w:rPr>
          <w:highlight w:val="cyan"/>
        </w:rPr>
        <w:t xml:space="preserve"> name</w:t>
      </w:r>
      <w:r w:rsidRPr="00263FA4">
        <w:rPr>
          <w:highlight w:val="cyan"/>
        </w:rPr>
        <w:t xml:space="preserve"> </w:t>
      </w:r>
      <w:r w:rsidRPr="00206651">
        <w:t>and plant workers, governmental representatives, and members of affected communities for their participation in this audit.</w:t>
      </w:r>
      <w:r>
        <w:t xml:space="preserve"> </w:t>
      </w:r>
    </w:p>
    <w:p w14:paraId="4015F940" w14:textId="77777777" w:rsidR="00F954A0" w:rsidRDefault="00F954A0" w:rsidP="00174E51"/>
    <w:p w14:paraId="152493C9" w14:textId="77777777" w:rsidR="00F954A0" w:rsidRDefault="00F954A0" w:rsidP="00174E51"/>
    <w:p w14:paraId="1C3DED21" w14:textId="77777777" w:rsidR="00F954A0" w:rsidRDefault="00F954A0" w:rsidP="00174E51"/>
    <w:p w14:paraId="05A3528B" w14:textId="0FC30654" w:rsidR="00F954A0" w:rsidRDefault="00F954A0" w:rsidP="00174E51">
      <w:r w:rsidRPr="000B5A18">
        <w:rPr>
          <w:b/>
          <w:bCs/>
          <w:color w:val="FF0000"/>
          <w:highlight w:val="green"/>
        </w:rPr>
        <w:t>DELETE THIS</w:t>
      </w:r>
      <w:r w:rsidR="000B5A18" w:rsidRPr="000B5A18">
        <w:rPr>
          <w:b/>
          <w:bCs/>
          <w:color w:val="FF0000"/>
          <w:highlight w:val="green"/>
        </w:rPr>
        <w:t xml:space="preserve"> </w:t>
      </w:r>
      <w:r w:rsidR="00206651">
        <w:rPr>
          <w:b/>
          <w:bCs/>
          <w:color w:val="FF0000"/>
          <w:highlight w:val="green"/>
        </w:rPr>
        <w:t xml:space="preserve">NOTE </w:t>
      </w:r>
      <w:r w:rsidR="000B5A18" w:rsidRPr="000B5A18">
        <w:rPr>
          <w:b/>
          <w:bCs/>
          <w:color w:val="FF0000"/>
          <w:highlight w:val="green"/>
        </w:rPr>
        <w:t>BEFORE FINALIZING REPORT</w:t>
      </w:r>
      <w:r w:rsidRPr="000B5A18">
        <w:rPr>
          <w:b/>
          <w:bCs/>
          <w:color w:val="FF0000"/>
          <w:highlight w:val="green"/>
        </w:rPr>
        <w:t>:</w:t>
      </w:r>
      <w:r w:rsidRPr="000B5A18">
        <w:rPr>
          <w:color w:val="FF0000"/>
          <w:highlight w:val="green"/>
        </w:rPr>
        <w:t xml:space="preserve">  </w:t>
      </w:r>
      <w:r w:rsidRPr="00EF4CBE">
        <w:rPr>
          <w:b/>
          <w:bCs/>
          <w:highlight w:val="green"/>
        </w:rPr>
        <w:t>NOTE TO AUDITORS</w:t>
      </w:r>
      <w:r w:rsidRPr="00EF4CBE">
        <w:rPr>
          <w:highlight w:val="green"/>
        </w:rPr>
        <w:t xml:space="preserve"> – this template requires installation of the Montserrat font.</w:t>
      </w:r>
      <w:r w:rsidR="00EF4CBE" w:rsidRPr="00EF4CBE">
        <w:rPr>
          <w:highlight w:val="green"/>
        </w:rPr>
        <w:t xml:space="preserve"> It can be downloaded for free at:  https://fonts.google.com/specimen/Montserrat</w:t>
      </w:r>
    </w:p>
    <w:p w14:paraId="2928AF5D" w14:textId="0103B0D3" w:rsidR="00287745" w:rsidRDefault="00287745" w:rsidP="00174E51">
      <w:r>
        <w:br w:type="page"/>
      </w:r>
    </w:p>
    <w:bookmarkStart w:id="2" w:name="_Toc121918653" w:displacedByCustomXml="next"/>
    <w:sdt>
      <w:sdtPr>
        <w:rPr>
          <w:color w:val="auto"/>
          <w:sz w:val="20"/>
          <w:szCs w:val="22"/>
        </w:rPr>
        <w:id w:val="-751127874"/>
        <w:docPartObj>
          <w:docPartGallery w:val="Table of Contents"/>
          <w:docPartUnique/>
        </w:docPartObj>
      </w:sdtPr>
      <w:sdtEndPr>
        <w:rPr>
          <w:b/>
          <w:bCs/>
          <w:noProof/>
        </w:rPr>
      </w:sdtEndPr>
      <w:sdtContent>
        <w:p w14:paraId="18DC4314" w14:textId="707FB6C7" w:rsidR="00287745" w:rsidRDefault="004A7EF9" w:rsidP="004A7EF9">
          <w:pPr>
            <w:pStyle w:val="Heading1"/>
          </w:pPr>
          <w:r>
            <w:t>Table of C</w:t>
          </w:r>
          <w:r w:rsidR="00287745">
            <w:t>ontents</w:t>
          </w:r>
          <w:bookmarkEnd w:id="2"/>
        </w:p>
        <w:p w14:paraId="60B0AE00" w14:textId="349F860B" w:rsidR="00A56F27" w:rsidRDefault="00287745">
          <w:pPr>
            <w:pStyle w:val="TOC1"/>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121918652" w:history="1">
            <w:r w:rsidR="00A56F27" w:rsidRPr="003D0D79">
              <w:rPr>
                <w:rStyle w:val="Hyperlink"/>
                <w:noProof/>
              </w:rPr>
              <w:t>Acknowledgements</w:t>
            </w:r>
            <w:r w:rsidR="00A56F27">
              <w:rPr>
                <w:noProof/>
                <w:webHidden/>
              </w:rPr>
              <w:tab/>
            </w:r>
            <w:r w:rsidR="00A56F27">
              <w:rPr>
                <w:noProof/>
                <w:webHidden/>
              </w:rPr>
              <w:fldChar w:fldCharType="begin"/>
            </w:r>
            <w:r w:rsidR="00A56F27">
              <w:rPr>
                <w:noProof/>
                <w:webHidden/>
              </w:rPr>
              <w:instrText xml:space="preserve"> PAGEREF _Toc121918652 \h </w:instrText>
            </w:r>
            <w:r w:rsidR="00A56F27">
              <w:rPr>
                <w:noProof/>
                <w:webHidden/>
              </w:rPr>
            </w:r>
            <w:r w:rsidR="00A56F27">
              <w:rPr>
                <w:noProof/>
                <w:webHidden/>
              </w:rPr>
              <w:fldChar w:fldCharType="separate"/>
            </w:r>
            <w:r w:rsidR="00A56F27">
              <w:rPr>
                <w:noProof/>
                <w:webHidden/>
              </w:rPr>
              <w:t>2</w:t>
            </w:r>
            <w:r w:rsidR="00A56F27">
              <w:rPr>
                <w:noProof/>
                <w:webHidden/>
              </w:rPr>
              <w:fldChar w:fldCharType="end"/>
            </w:r>
          </w:hyperlink>
        </w:p>
        <w:p w14:paraId="75101C20" w14:textId="49EDB0A8" w:rsidR="00A56F27" w:rsidRDefault="00000000">
          <w:pPr>
            <w:pStyle w:val="TOC1"/>
            <w:rPr>
              <w:rFonts w:asciiTheme="minorHAnsi" w:eastAsiaTheme="minorEastAsia" w:hAnsiTheme="minorHAnsi" w:cstheme="minorBidi"/>
              <w:noProof/>
              <w:sz w:val="22"/>
            </w:rPr>
          </w:pPr>
          <w:hyperlink w:anchor="_Toc121918653" w:history="1">
            <w:r w:rsidR="00A56F27" w:rsidRPr="003D0D79">
              <w:rPr>
                <w:rStyle w:val="Hyperlink"/>
                <w:noProof/>
              </w:rPr>
              <w:t>Table of Contents</w:t>
            </w:r>
            <w:r w:rsidR="00A56F27">
              <w:rPr>
                <w:noProof/>
                <w:webHidden/>
              </w:rPr>
              <w:tab/>
            </w:r>
            <w:r w:rsidR="00A56F27">
              <w:rPr>
                <w:noProof/>
                <w:webHidden/>
              </w:rPr>
              <w:fldChar w:fldCharType="begin"/>
            </w:r>
            <w:r w:rsidR="00A56F27">
              <w:rPr>
                <w:noProof/>
                <w:webHidden/>
              </w:rPr>
              <w:instrText xml:space="preserve"> PAGEREF _Toc121918653 \h </w:instrText>
            </w:r>
            <w:r w:rsidR="00A56F27">
              <w:rPr>
                <w:noProof/>
                <w:webHidden/>
              </w:rPr>
            </w:r>
            <w:r w:rsidR="00A56F27">
              <w:rPr>
                <w:noProof/>
                <w:webHidden/>
              </w:rPr>
              <w:fldChar w:fldCharType="separate"/>
            </w:r>
            <w:r w:rsidR="00A56F27">
              <w:rPr>
                <w:noProof/>
                <w:webHidden/>
              </w:rPr>
              <w:t>3</w:t>
            </w:r>
            <w:r w:rsidR="00A56F27">
              <w:rPr>
                <w:noProof/>
                <w:webHidden/>
              </w:rPr>
              <w:fldChar w:fldCharType="end"/>
            </w:r>
          </w:hyperlink>
        </w:p>
        <w:p w14:paraId="0613E792" w14:textId="79A443C0" w:rsidR="00A56F27" w:rsidRDefault="00000000">
          <w:pPr>
            <w:pStyle w:val="TOC1"/>
            <w:rPr>
              <w:rFonts w:asciiTheme="minorHAnsi" w:eastAsiaTheme="minorEastAsia" w:hAnsiTheme="minorHAnsi" w:cstheme="minorBidi"/>
              <w:noProof/>
              <w:sz w:val="22"/>
            </w:rPr>
          </w:pPr>
          <w:hyperlink w:anchor="_Toc121918654" w:history="1">
            <w:r w:rsidR="00A56F27" w:rsidRPr="003D0D79">
              <w:rPr>
                <w:rStyle w:val="Hyperlink"/>
                <w:noProof/>
              </w:rPr>
              <w:t>Audit Details</w:t>
            </w:r>
            <w:r w:rsidR="00A56F27">
              <w:rPr>
                <w:noProof/>
                <w:webHidden/>
              </w:rPr>
              <w:tab/>
            </w:r>
            <w:r w:rsidR="00A56F27">
              <w:rPr>
                <w:noProof/>
                <w:webHidden/>
              </w:rPr>
              <w:fldChar w:fldCharType="begin"/>
            </w:r>
            <w:r w:rsidR="00A56F27">
              <w:rPr>
                <w:noProof/>
                <w:webHidden/>
              </w:rPr>
              <w:instrText xml:space="preserve"> PAGEREF _Toc121918654 \h </w:instrText>
            </w:r>
            <w:r w:rsidR="00A56F27">
              <w:rPr>
                <w:noProof/>
                <w:webHidden/>
              </w:rPr>
            </w:r>
            <w:r w:rsidR="00A56F27">
              <w:rPr>
                <w:noProof/>
                <w:webHidden/>
              </w:rPr>
              <w:fldChar w:fldCharType="separate"/>
            </w:r>
            <w:r w:rsidR="00A56F27">
              <w:rPr>
                <w:noProof/>
                <w:webHidden/>
              </w:rPr>
              <w:t>6</w:t>
            </w:r>
            <w:r w:rsidR="00A56F27">
              <w:rPr>
                <w:noProof/>
                <w:webHidden/>
              </w:rPr>
              <w:fldChar w:fldCharType="end"/>
            </w:r>
          </w:hyperlink>
        </w:p>
        <w:p w14:paraId="44A78DE7" w14:textId="4A2C4310" w:rsidR="00A56F27" w:rsidRDefault="00000000">
          <w:pPr>
            <w:pStyle w:val="TOC1"/>
            <w:rPr>
              <w:rFonts w:asciiTheme="minorHAnsi" w:eastAsiaTheme="minorEastAsia" w:hAnsiTheme="minorHAnsi" w:cstheme="minorBidi"/>
              <w:noProof/>
              <w:sz w:val="22"/>
            </w:rPr>
          </w:pPr>
          <w:hyperlink w:anchor="_Toc121918655" w:history="1">
            <w:r w:rsidR="00A56F27" w:rsidRPr="003D0D79">
              <w:rPr>
                <w:rStyle w:val="Hyperlink"/>
                <w:noProof/>
              </w:rPr>
              <w:t>1.  Mine Site Overview</w:t>
            </w:r>
            <w:r w:rsidR="00A56F27">
              <w:rPr>
                <w:noProof/>
                <w:webHidden/>
              </w:rPr>
              <w:tab/>
            </w:r>
            <w:r w:rsidR="00A56F27">
              <w:rPr>
                <w:noProof/>
                <w:webHidden/>
              </w:rPr>
              <w:fldChar w:fldCharType="begin"/>
            </w:r>
            <w:r w:rsidR="00A56F27">
              <w:rPr>
                <w:noProof/>
                <w:webHidden/>
              </w:rPr>
              <w:instrText xml:space="preserve"> PAGEREF _Toc121918655 \h </w:instrText>
            </w:r>
            <w:r w:rsidR="00A56F27">
              <w:rPr>
                <w:noProof/>
                <w:webHidden/>
              </w:rPr>
            </w:r>
            <w:r w:rsidR="00A56F27">
              <w:rPr>
                <w:noProof/>
                <w:webHidden/>
              </w:rPr>
              <w:fldChar w:fldCharType="separate"/>
            </w:r>
            <w:r w:rsidR="00A56F27">
              <w:rPr>
                <w:noProof/>
                <w:webHidden/>
              </w:rPr>
              <w:t>7</w:t>
            </w:r>
            <w:r w:rsidR="00A56F27">
              <w:rPr>
                <w:noProof/>
                <w:webHidden/>
              </w:rPr>
              <w:fldChar w:fldCharType="end"/>
            </w:r>
          </w:hyperlink>
        </w:p>
        <w:p w14:paraId="6AFBA3CB" w14:textId="66D14181" w:rsidR="00A56F27" w:rsidRDefault="00000000">
          <w:pPr>
            <w:pStyle w:val="TOC2"/>
            <w:rPr>
              <w:rFonts w:asciiTheme="minorHAnsi" w:eastAsiaTheme="minorEastAsia" w:hAnsiTheme="minorHAnsi" w:cstheme="minorBidi"/>
              <w:noProof/>
              <w:sz w:val="22"/>
            </w:rPr>
          </w:pPr>
          <w:hyperlink w:anchor="_Toc121918656" w:history="1">
            <w:r w:rsidR="00A56F27" w:rsidRPr="003D0D79">
              <w:rPr>
                <w:rStyle w:val="Hyperlink"/>
                <w:noProof/>
              </w:rPr>
              <w:t>1.1.  Overview of location</w:t>
            </w:r>
            <w:r w:rsidR="00A56F27">
              <w:rPr>
                <w:noProof/>
                <w:webHidden/>
              </w:rPr>
              <w:tab/>
            </w:r>
            <w:r w:rsidR="00A56F27">
              <w:rPr>
                <w:noProof/>
                <w:webHidden/>
              </w:rPr>
              <w:fldChar w:fldCharType="begin"/>
            </w:r>
            <w:r w:rsidR="00A56F27">
              <w:rPr>
                <w:noProof/>
                <w:webHidden/>
              </w:rPr>
              <w:instrText xml:space="preserve"> PAGEREF _Toc121918656 \h </w:instrText>
            </w:r>
            <w:r w:rsidR="00A56F27">
              <w:rPr>
                <w:noProof/>
                <w:webHidden/>
              </w:rPr>
            </w:r>
            <w:r w:rsidR="00A56F27">
              <w:rPr>
                <w:noProof/>
                <w:webHidden/>
              </w:rPr>
              <w:fldChar w:fldCharType="separate"/>
            </w:r>
            <w:r w:rsidR="00A56F27">
              <w:rPr>
                <w:noProof/>
                <w:webHidden/>
              </w:rPr>
              <w:t>7</w:t>
            </w:r>
            <w:r w:rsidR="00A56F27">
              <w:rPr>
                <w:noProof/>
                <w:webHidden/>
              </w:rPr>
              <w:fldChar w:fldCharType="end"/>
            </w:r>
          </w:hyperlink>
        </w:p>
        <w:p w14:paraId="52C78A85" w14:textId="3E8856AA" w:rsidR="00A56F27" w:rsidRDefault="00000000">
          <w:pPr>
            <w:pStyle w:val="TOC2"/>
            <w:rPr>
              <w:rFonts w:asciiTheme="minorHAnsi" w:eastAsiaTheme="minorEastAsia" w:hAnsiTheme="minorHAnsi" w:cstheme="minorBidi"/>
              <w:noProof/>
              <w:sz w:val="22"/>
            </w:rPr>
          </w:pPr>
          <w:hyperlink w:anchor="_Toc121918657" w:history="1">
            <w:r w:rsidR="00A56F27" w:rsidRPr="003D0D79">
              <w:rPr>
                <w:rStyle w:val="Hyperlink"/>
                <w:noProof/>
              </w:rPr>
              <w:t>1.2.  Overview of operation</w:t>
            </w:r>
            <w:r w:rsidR="00A56F27">
              <w:rPr>
                <w:noProof/>
                <w:webHidden/>
              </w:rPr>
              <w:tab/>
            </w:r>
            <w:r w:rsidR="00A56F27">
              <w:rPr>
                <w:noProof/>
                <w:webHidden/>
              </w:rPr>
              <w:fldChar w:fldCharType="begin"/>
            </w:r>
            <w:r w:rsidR="00A56F27">
              <w:rPr>
                <w:noProof/>
                <w:webHidden/>
              </w:rPr>
              <w:instrText xml:space="preserve"> PAGEREF _Toc121918657 \h </w:instrText>
            </w:r>
            <w:r w:rsidR="00A56F27">
              <w:rPr>
                <w:noProof/>
                <w:webHidden/>
              </w:rPr>
            </w:r>
            <w:r w:rsidR="00A56F27">
              <w:rPr>
                <w:noProof/>
                <w:webHidden/>
              </w:rPr>
              <w:fldChar w:fldCharType="separate"/>
            </w:r>
            <w:r w:rsidR="00A56F27">
              <w:rPr>
                <w:noProof/>
                <w:webHidden/>
              </w:rPr>
              <w:t>8</w:t>
            </w:r>
            <w:r w:rsidR="00A56F27">
              <w:rPr>
                <w:noProof/>
                <w:webHidden/>
              </w:rPr>
              <w:fldChar w:fldCharType="end"/>
            </w:r>
          </w:hyperlink>
        </w:p>
        <w:p w14:paraId="4C1A002F" w14:textId="0FD9C503" w:rsidR="00A56F27" w:rsidRDefault="00000000">
          <w:pPr>
            <w:pStyle w:val="TOC3"/>
            <w:tabs>
              <w:tab w:val="right" w:leader="dot" w:pos="9350"/>
            </w:tabs>
            <w:rPr>
              <w:rFonts w:asciiTheme="minorHAnsi" w:eastAsiaTheme="minorEastAsia" w:hAnsiTheme="minorHAnsi" w:cstheme="minorBidi"/>
              <w:noProof/>
              <w:sz w:val="22"/>
            </w:rPr>
          </w:pPr>
          <w:hyperlink w:anchor="_Toc121918658" w:history="1">
            <w:r w:rsidR="00A56F27" w:rsidRPr="003D0D79">
              <w:rPr>
                <w:rStyle w:val="Hyperlink"/>
                <w:noProof/>
              </w:rPr>
              <w:t>1.2.1.  Scope of activities and facilities included in audit</w:t>
            </w:r>
            <w:r w:rsidR="00A56F27">
              <w:rPr>
                <w:noProof/>
                <w:webHidden/>
              </w:rPr>
              <w:tab/>
            </w:r>
            <w:r w:rsidR="00A56F27">
              <w:rPr>
                <w:noProof/>
                <w:webHidden/>
              </w:rPr>
              <w:fldChar w:fldCharType="begin"/>
            </w:r>
            <w:r w:rsidR="00A56F27">
              <w:rPr>
                <w:noProof/>
                <w:webHidden/>
              </w:rPr>
              <w:instrText xml:space="preserve"> PAGEREF _Toc121918658 \h </w:instrText>
            </w:r>
            <w:r w:rsidR="00A56F27">
              <w:rPr>
                <w:noProof/>
                <w:webHidden/>
              </w:rPr>
            </w:r>
            <w:r w:rsidR="00A56F27">
              <w:rPr>
                <w:noProof/>
                <w:webHidden/>
              </w:rPr>
              <w:fldChar w:fldCharType="separate"/>
            </w:r>
            <w:r w:rsidR="00A56F27">
              <w:rPr>
                <w:noProof/>
                <w:webHidden/>
              </w:rPr>
              <w:t>8</w:t>
            </w:r>
            <w:r w:rsidR="00A56F27">
              <w:rPr>
                <w:noProof/>
                <w:webHidden/>
              </w:rPr>
              <w:fldChar w:fldCharType="end"/>
            </w:r>
          </w:hyperlink>
        </w:p>
        <w:p w14:paraId="1C85EC2F" w14:textId="128B8FAD" w:rsidR="00A56F27" w:rsidRDefault="00000000">
          <w:pPr>
            <w:pStyle w:val="TOC3"/>
            <w:tabs>
              <w:tab w:val="right" w:leader="dot" w:pos="9350"/>
            </w:tabs>
            <w:rPr>
              <w:rFonts w:asciiTheme="minorHAnsi" w:eastAsiaTheme="minorEastAsia" w:hAnsiTheme="minorHAnsi" w:cstheme="minorBidi"/>
              <w:noProof/>
              <w:sz w:val="22"/>
            </w:rPr>
          </w:pPr>
          <w:hyperlink w:anchor="_Toc121918659" w:history="1">
            <w:r w:rsidR="00A56F27" w:rsidRPr="003D0D79">
              <w:rPr>
                <w:rStyle w:val="Hyperlink"/>
                <w:noProof/>
              </w:rPr>
              <w:t>1.2.2.  Activities or facilities excluded from scope of audit</w:t>
            </w:r>
            <w:r w:rsidR="00A56F27">
              <w:rPr>
                <w:noProof/>
                <w:webHidden/>
              </w:rPr>
              <w:tab/>
            </w:r>
            <w:r w:rsidR="00A56F27">
              <w:rPr>
                <w:noProof/>
                <w:webHidden/>
              </w:rPr>
              <w:fldChar w:fldCharType="begin"/>
            </w:r>
            <w:r w:rsidR="00A56F27">
              <w:rPr>
                <w:noProof/>
                <w:webHidden/>
              </w:rPr>
              <w:instrText xml:space="preserve"> PAGEREF _Toc121918659 \h </w:instrText>
            </w:r>
            <w:r w:rsidR="00A56F27">
              <w:rPr>
                <w:noProof/>
                <w:webHidden/>
              </w:rPr>
            </w:r>
            <w:r w:rsidR="00A56F27">
              <w:rPr>
                <w:noProof/>
                <w:webHidden/>
              </w:rPr>
              <w:fldChar w:fldCharType="separate"/>
            </w:r>
            <w:r w:rsidR="00A56F27">
              <w:rPr>
                <w:noProof/>
                <w:webHidden/>
              </w:rPr>
              <w:t>8</w:t>
            </w:r>
            <w:r w:rsidR="00A56F27">
              <w:rPr>
                <w:noProof/>
                <w:webHidden/>
              </w:rPr>
              <w:fldChar w:fldCharType="end"/>
            </w:r>
          </w:hyperlink>
        </w:p>
        <w:p w14:paraId="58C28A22" w14:textId="4AF453C5" w:rsidR="00A56F27" w:rsidRDefault="00000000">
          <w:pPr>
            <w:pStyle w:val="TOC3"/>
            <w:tabs>
              <w:tab w:val="right" w:leader="dot" w:pos="9350"/>
            </w:tabs>
            <w:rPr>
              <w:rFonts w:asciiTheme="minorHAnsi" w:eastAsiaTheme="minorEastAsia" w:hAnsiTheme="minorHAnsi" w:cstheme="minorBidi"/>
              <w:noProof/>
              <w:sz w:val="22"/>
            </w:rPr>
          </w:pPr>
          <w:hyperlink w:anchor="_Toc121918660" w:history="1">
            <w:r w:rsidR="00A56F27" w:rsidRPr="003D0D79">
              <w:rPr>
                <w:rStyle w:val="Hyperlink"/>
                <w:noProof/>
              </w:rPr>
              <w:t>1.2.3.  Limitations of audit</w:t>
            </w:r>
            <w:r w:rsidR="00A56F27">
              <w:rPr>
                <w:noProof/>
                <w:webHidden/>
              </w:rPr>
              <w:tab/>
            </w:r>
            <w:r w:rsidR="00A56F27">
              <w:rPr>
                <w:noProof/>
                <w:webHidden/>
              </w:rPr>
              <w:fldChar w:fldCharType="begin"/>
            </w:r>
            <w:r w:rsidR="00A56F27">
              <w:rPr>
                <w:noProof/>
                <w:webHidden/>
              </w:rPr>
              <w:instrText xml:space="preserve"> PAGEREF _Toc121918660 \h </w:instrText>
            </w:r>
            <w:r w:rsidR="00A56F27">
              <w:rPr>
                <w:noProof/>
                <w:webHidden/>
              </w:rPr>
            </w:r>
            <w:r w:rsidR="00A56F27">
              <w:rPr>
                <w:noProof/>
                <w:webHidden/>
              </w:rPr>
              <w:fldChar w:fldCharType="separate"/>
            </w:r>
            <w:r w:rsidR="00A56F27">
              <w:rPr>
                <w:noProof/>
                <w:webHidden/>
              </w:rPr>
              <w:t>8</w:t>
            </w:r>
            <w:r w:rsidR="00A56F27">
              <w:rPr>
                <w:noProof/>
                <w:webHidden/>
              </w:rPr>
              <w:fldChar w:fldCharType="end"/>
            </w:r>
          </w:hyperlink>
        </w:p>
        <w:p w14:paraId="3A3A29FF" w14:textId="1F0ABBF8" w:rsidR="00A56F27" w:rsidRDefault="00000000">
          <w:pPr>
            <w:pStyle w:val="TOC1"/>
            <w:rPr>
              <w:rFonts w:asciiTheme="minorHAnsi" w:eastAsiaTheme="minorEastAsia" w:hAnsiTheme="minorHAnsi" w:cstheme="minorBidi"/>
              <w:noProof/>
              <w:sz w:val="22"/>
            </w:rPr>
          </w:pPr>
          <w:hyperlink w:anchor="_Toc121918661" w:history="1">
            <w:r w:rsidR="00A56F27" w:rsidRPr="003D0D79">
              <w:rPr>
                <w:rStyle w:val="Hyperlink"/>
                <w:noProof/>
              </w:rPr>
              <w:t>2.  Mine Site Assessment Process</w:t>
            </w:r>
            <w:r w:rsidR="00A56F27">
              <w:rPr>
                <w:noProof/>
                <w:webHidden/>
              </w:rPr>
              <w:tab/>
            </w:r>
            <w:r w:rsidR="00A56F27">
              <w:rPr>
                <w:noProof/>
                <w:webHidden/>
              </w:rPr>
              <w:fldChar w:fldCharType="begin"/>
            </w:r>
            <w:r w:rsidR="00A56F27">
              <w:rPr>
                <w:noProof/>
                <w:webHidden/>
              </w:rPr>
              <w:instrText xml:space="preserve"> PAGEREF _Toc121918661 \h </w:instrText>
            </w:r>
            <w:r w:rsidR="00A56F27">
              <w:rPr>
                <w:noProof/>
                <w:webHidden/>
              </w:rPr>
            </w:r>
            <w:r w:rsidR="00A56F27">
              <w:rPr>
                <w:noProof/>
                <w:webHidden/>
              </w:rPr>
              <w:fldChar w:fldCharType="separate"/>
            </w:r>
            <w:r w:rsidR="00A56F27">
              <w:rPr>
                <w:noProof/>
                <w:webHidden/>
              </w:rPr>
              <w:t>9</w:t>
            </w:r>
            <w:r w:rsidR="00A56F27">
              <w:rPr>
                <w:noProof/>
                <w:webHidden/>
              </w:rPr>
              <w:fldChar w:fldCharType="end"/>
            </w:r>
          </w:hyperlink>
        </w:p>
        <w:p w14:paraId="6469E7D6" w14:textId="09BF678B" w:rsidR="00A56F27" w:rsidRDefault="00000000">
          <w:pPr>
            <w:pStyle w:val="TOC2"/>
            <w:rPr>
              <w:rFonts w:asciiTheme="minorHAnsi" w:eastAsiaTheme="minorEastAsia" w:hAnsiTheme="minorHAnsi" w:cstheme="minorBidi"/>
              <w:noProof/>
              <w:sz w:val="22"/>
            </w:rPr>
          </w:pPr>
          <w:hyperlink w:anchor="_Toc121918662" w:history="1">
            <w:r w:rsidR="00A56F27" w:rsidRPr="003D0D79">
              <w:rPr>
                <w:rStyle w:val="Hyperlink"/>
                <w:noProof/>
              </w:rPr>
              <w:t>2.1.  Overview of IRMA Process</w:t>
            </w:r>
            <w:r w:rsidR="00A56F27">
              <w:rPr>
                <w:noProof/>
                <w:webHidden/>
              </w:rPr>
              <w:tab/>
            </w:r>
            <w:r w:rsidR="00A56F27">
              <w:rPr>
                <w:noProof/>
                <w:webHidden/>
              </w:rPr>
              <w:fldChar w:fldCharType="begin"/>
            </w:r>
            <w:r w:rsidR="00A56F27">
              <w:rPr>
                <w:noProof/>
                <w:webHidden/>
              </w:rPr>
              <w:instrText xml:space="preserve"> PAGEREF _Toc121918662 \h </w:instrText>
            </w:r>
            <w:r w:rsidR="00A56F27">
              <w:rPr>
                <w:noProof/>
                <w:webHidden/>
              </w:rPr>
            </w:r>
            <w:r w:rsidR="00A56F27">
              <w:rPr>
                <w:noProof/>
                <w:webHidden/>
              </w:rPr>
              <w:fldChar w:fldCharType="separate"/>
            </w:r>
            <w:r w:rsidR="00A56F27">
              <w:rPr>
                <w:noProof/>
                <w:webHidden/>
              </w:rPr>
              <w:t>9</w:t>
            </w:r>
            <w:r w:rsidR="00A56F27">
              <w:rPr>
                <w:noProof/>
                <w:webHidden/>
              </w:rPr>
              <w:fldChar w:fldCharType="end"/>
            </w:r>
          </w:hyperlink>
        </w:p>
        <w:p w14:paraId="4DEFF287" w14:textId="52A6447C" w:rsidR="00A56F27" w:rsidRDefault="00000000">
          <w:pPr>
            <w:pStyle w:val="TOC3"/>
            <w:tabs>
              <w:tab w:val="right" w:leader="dot" w:pos="9350"/>
            </w:tabs>
            <w:rPr>
              <w:rFonts w:asciiTheme="minorHAnsi" w:eastAsiaTheme="minorEastAsia" w:hAnsiTheme="minorHAnsi" w:cstheme="minorBidi"/>
              <w:noProof/>
              <w:sz w:val="22"/>
            </w:rPr>
          </w:pPr>
          <w:hyperlink w:anchor="_Toc121918663" w:history="1">
            <w:bookmarkStart w:id="3" w:name="_Toc121918583"/>
            <w:r w:rsidR="00A56F27" w:rsidRPr="003D0D79">
              <w:rPr>
                <w:rStyle w:val="Hyperlink"/>
                <w:noProof/>
              </w:rPr>
              <w:drawing>
                <wp:inline distT="0" distB="0" distL="0" distR="0" wp14:anchorId="3B6A0F4D" wp14:editId="6ED9D2FD">
                  <wp:extent cx="5943600" cy="3585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585210"/>
                          </a:xfrm>
                          <a:prstGeom prst="rect">
                            <a:avLst/>
                          </a:prstGeom>
                        </pic:spPr>
                      </pic:pic>
                    </a:graphicData>
                  </a:graphic>
                </wp:inline>
              </w:drawing>
            </w:r>
            <w:bookmarkEnd w:id="3"/>
            <w:r w:rsidR="00A56F27">
              <w:rPr>
                <w:noProof/>
                <w:webHidden/>
              </w:rPr>
              <w:tab/>
            </w:r>
            <w:r w:rsidR="00A56F27">
              <w:rPr>
                <w:noProof/>
                <w:webHidden/>
              </w:rPr>
              <w:fldChar w:fldCharType="begin"/>
            </w:r>
            <w:r w:rsidR="00A56F27">
              <w:rPr>
                <w:noProof/>
                <w:webHidden/>
              </w:rPr>
              <w:instrText xml:space="preserve"> PAGEREF _Toc121918663 \h </w:instrText>
            </w:r>
            <w:r w:rsidR="00A56F27">
              <w:rPr>
                <w:noProof/>
                <w:webHidden/>
              </w:rPr>
            </w:r>
            <w:r w:rsidR="00A56F27">
              <w:rPr>
                <w:noProof/>
                <w:webHidden/>
              </w:rPr>
              <w:fldChar w:fldCharType="separate"/>
            </w:r>
            <w:r w:rsidR="00A56F27">
              <w:rPr>
                <w:noProof/>
                <w:webHidden/>
              </w:rPr>
              <w:t>9</w:t>
            </w:r>
            <w:r w:rsidR="00A56F27">
              <w:rPr>
                <w:noProof/>
                <w:webHidden/>
              </w:rPr>
              <w:fldChar w:fldCharType="end"/>
            </w:r>
          </w:hyperlink>
        </w:p>
        <w:p w14:paraId="09381391" w14:textId="57E9C49B" w:rsidR="00A56F27" w:rsidRDefault="00000000">
          <w:pPr>
            <w:pStyle w:val="TOC3"/>
            <w:tabs>
              <w:tab w:val="right" w:leader="dot" w:pos="9350"/>
            </w:tabs>
            <w:rPr>
              <w:rFonts w:asciiTheme="minorHAnsi" w:eastAsiaTheme="minorEastAsia" w:hAnsiTheme="minorHAnsi" w:cstheme="minorBidi"/>
              <w:noProof/>
              <w:sz w:val="22"/>
            </w:rPr>
          </w:pPr>
          <w:hyperlink w:anchor="_Toc121918664" w:history="1">
            <w:r w:rsidR="00A56F27" w:rsidRPr="003D0D79">
              <w:rPr>
                <w:rStyle w:val="Hyperlink"/>
                <w:noProof/>
              </w:rPr>
              <w:t>2.1.1. Scope and Limitation of Audits</w:t>
            </w:r>
            <w:r w:rsidR="00A56F27">
              <w:rPr>
                <w:noProof/>
                <w:webHidden/>
              </w:rPr>
              <w:tab/>
            </w:r>
            <w:r w:rsidR="00A56F27">
              <w:rPr>
                <w:noProof/>
                <w:webHidden/>
              </w:rPr>
              <w:fldChar w:fldCharType="begin"/>
            </w:r>
            <w:r w:rsidR="00A56F27">
              <w:rPr>
                <w:noProof/>
                <w:webHidden/>
              </w:rPr>
              <w:instrText xml:space="preserve"> PAGEREF _Toc121918664 \h </w:instrText>
            </w:r>
            <w:r w:rsidR="00A56F27">
              <w:rPr>
                <w:noProof/>
                <w:webHidden/>
              </w:rPr>
            </w:r>
            <w:r w:rsidR="00A56F27">
              <w:rPr>
                <w:noProof/>
                <w:webHidden/>
              </w:rPr>
              <w:fldChar w:fldCharType="separate"/>
            </w:r>
            <w:r w:rsidR="00A56F27">
              <w:rPr>
                <w:noProof/>
                <w:webHidden/>
              </w:rPr>
              <w:t>10</w:t>
            </w:r>
            <w:r w:rsidR="00A56F27">
              <w:rPr>
                <w:noProof/>
                <w:webHidden/>
              </w:rPr>
              <w:fldChar w:fldCharType="end"/>
            </w:r>
          </w:hyperlink>
        </w:p>
        <w:p w14:paraId="47535214" w14:textId="1C2B1E61" w:rsidR="00A56F27" w:rsidRDefault="00000000">
          <w:pPr>
            <w:pStyle w:val="TOC3"/>
            <w:tabs>
              <w:tab w:val="right" w:leader="dot" w:pos="9350"/>
            </w:tabs>
            <w:rPr>
              <w:rFonts w:asciiTheme="minorHAnsi" w:eastAsiaTheme="minorEastAsia" w:hAnsiTheme="minorHAnsi" w:cstheme="minorBidi"/>
              <w:noProof/>
              <w:sz w:val="22"/>
            </w:rPr>
          </w:pPr>
          <w:hyperlink w:anchor="_Toc121918665" w:history="1">
            <w:r w:rsidR="00A56F27" w:rsidRPr="003D0D79">
              <w:rPr>
                <w:rStyle w:val="Hyperlink"/>
                <w:noProof/>
              </w:rPr>
              <w:t>2.1.2. IRMA Complaints Process</w:t>
            </w:r>
            <w:r w:rsidR="00A56F27">
              <w:rPr>
                <w:noProof/>
                <w:webHidden/>
              </w:rPr>
              <w:tab/>
            </w:r>
            <w:r w:rsidR="00A56F27">
              <w:rPr>
                <w:noProof/>
                <w:webHidden/>
              </w:rPr>
              <w:fldChar w:fldCharType="begin"/>
            </w:r>
            <w:r w:rsidR="00A56F27">
              <w:rPr>
                <w:noProof/>
                <w:webHidden/>
              </w:rPr>
              <w:instrText xml:space="preserve"> PAGEREF _Toc121918665 \h </w:instrText>
            </w:r>
            <w:r w:rsidR="00A56F27">
              <w:rPr>
                <w:noProof/>
                <w:webHidden/>
              </w:rPr>
            </w:r>
            <w:r w:rsidR="00A56F27">
              <w:rPr>
                <w:noProof/>
                <w:webHidden/>
              </w:rPr>
              <w:fldChar w:fldCharType="separate"/>
            </w:r>
            <w:r w:rsidR="00A56F27">
              <w:rPr>
                <w:noProof/>
                <w:webHidden/>
              </w:rPr>
              <w:t>10</w:t>
            </w:r>
            <w:r w:rsidR="00A56F27">
              <w:rPr>
                <w:noProof/>
                <w:webHidden/>
              </w:rPr>
              <w:fldChar w:fldCharType="end"/>
            </w:r>
          </w:hyperlink>
        </w:p>
        <w:p w14:paraId="6280B024" w14:textId="0D96AE2D" w:rsidR="00A56F27" w:rsidRDefault="00000000">
          <w:pPr>
            <w:pStyle w:val="TOC2"/>
            <w:rPr>
              <w:rFonts w:asciiTheme="minorHAnsi" w:eastAsiaTheme="minorEastAsia" w:hAnsiTheme="minorHAnsi" w:cstheme="minorBidi"/>
              <w:noProof/>
              <w:sz w:val="22"/>
            </w:rPr>
          </w:pPr>
          <w:hyperlink w:anchor="_Toc121918666" w:history="1">
            <w:r w:rsidR="00A56F27" w:rsidRPr="003D0D79">
              <w:rPr>
                <w:rStyle w:val="Hyperlink"/>
                <w:noProof/>
              </w:rPr>
              <w:t>2.2.  Surveillance Audit Process</w:t>
            </w:r>
            <w:r w:rsidR="00A56F27">
              <w:rPr>
                <w:noProof/>
                <w:webHidden/>
              </w:rPr>
              <w:tab/>
            </w:r>
            <w:r w:rsidR="00A56F27">
              <w:rPr>
                <w:noProof/>
                <w:webHidden/>
              </w:rPr>
              <w:fldChar w:fldCharType="begin"/>
            </w:r>
            <w:r w:rsidR="00A56F27">
              <w:rPr>
                <w:noProof/>
                <w:webHidden/>
              </w:rPr>
              <w:instrText xml:space="preserve"> PAGEREF _Toc121918666 \h </w:instrText>
            </w:r>
            <w:r w:rsidR="00A56F27">
              <w:rPr>
                <w:noProof/>
                <w:webHidden/>
              </w:rPr>
            </w:r>
            <w:r w:rsidR="00A56F27">
              <w:rPr>
                <w:noProof/>
                <w:webHidden/>
              </w:rPr>
              <w:fldChar w:fldCharType="separate"/>
            </w:r>
            <w:r w:rsidR="00A56F27">
              <w:rPr>
                <w:noProof/>
                <w:webHidden/>
              </w:rPr>
              <w:t>10</w:t>
            </w:r>
            <w:r w:rsidR="00A56F27">
              <w:rPr>
                <w:noProof/>
                <w:webHidden/>
              </w:rPr>
              <w:fldChar w:fldCharType="end"/>
            </w:r>
          </w:hyperlink>
        </w:p>
        <w:p w14:paraId="7DF23DF9" w14:textId="07A50A8D" w:rsidR="00A56F27" w:rsidRDefault="00000000">
          <w:pPr>
            <w:pStyle w:val="TOC2"/>
            <w:rPr>
              <w:rFonts w:asciiTheme="minorHAnsi" w:eastAsiaTheme="minorEastAsia" w:hAnsiTheme="minorHAnsi" w:cstheme="minorBidi"/>
              <w:noProof/>
              <w:sz w:val="22"/>
            </w:rPr>
          </w:pPr>
          <w:hyperlink w:anchor="_Toc121918667" w:history="1">
            <w:r w:rsidR="00A56F27" w:rsidRPr="003D0D79">
              <w:rPr>
                <w:rStyle w:val="Hyperlink"/>
                <w:noProof/>
              </w:rPr>
              <w:t>2.3.  Stakeholder Engagement</w:t>
            </w:r>
            <w:r w:rsidR="00A56F27">
              <w:rPr>
                <w:noProof/>
                <w:webHidden/>
              </w:rPr>
              <w:tab/>
            </w:r>
            <w:r w:rsidR="00A56F27">
              <w:rPr>
                <w:noProof/>
                <w:webHidden/>
              </w:rPr>
              <w:fldChar w:fldCharType="begin"/>
            </w:r>
            <w:r w:rsidR="00A56F27">
              <w:rPr>
                <w:noProof/>
                <w:webHidden/>
              </w:rPr>
              <w:instrText xml:space="preserve"> PAGEREF _Toc121918667 \h </w:instrText>
            </w:r>
            <w:r w:rsidR="00A56F27">
              <w:rPr>
                <w:noProof/>
                <w:webHidden/>
              </w:rPr>
            </w:r>
            <w:r w:rsidR="00A56F27">
              <w:rPr>
                <w:noProof/>
                <w:webHidden/>
              </w:rPr>
              <w:fldChar w:fldCharType="separate"/>
            </w:r>
            <w:r w:rsidR="00A56F27">
              <w:rPr>
                <w:noProof/>
                <w:webHidden/>
              </w:rPr>
              <w:t>10</w:t>
            </w:r>
            <w:r w:rsidR="00A56F27">
              <w:rPr>
                <w:noProof/>
                <w:webHidden/>
              </w:rPr>
              <w:fldChar w:fldCharType="end"/>
            </w:r>
          </w:hyperlink>
        </w:p>
        <w:p w14:paraId="5140850C" w14:textId="0095BB60" w:rsidR="00A56F27" w:rsidRDefault="00000000">
          <w:pPr>
            <w:pStyle w:val="TOC3"/>
            <w:tabs>
              <w:tab w:val="right" w:leader="dot" w:pos="9350"/>
            </w:tabs>
            <w:rPr>
              <w:rFonts w:asciiTheme="minorHAnsi" w:eastAsiaTheme="minorEastAsia" w:hAnsiTheme="minorHAnsi" w:cstheme="minorBidi"/>
              <w:noProof/>
              <w:sz w:val="22"/>
            </w:rPr>
          </w:pPr>
          <w:hyperlink w:anchor="_Toc121918668" w:history="1">
            <w:r w:rsidR="00A56F27" w:rsidRPr="003D0D79">
              <w:rPr>
                <w:rStyle w:val="Hyperlink"/>
                <w:noProof/>
              </w:rPr>
              <w:t>2.3.1.  Written comments/inquiries</w:t>
            </w:r>
            <w:r w:rsidR="00A56F27">
              <w:rPr>
                <w:noProof/>
                <w:webHidden/>
              </w:rPr>
              <w:tab/>
            </w:r>
            <w:r w:rsidR="00A56F27">
              <w:rPr>
                <w:noProof/>
                <w:webHidden/>
              </w:rPr>
              <w:fldChar w:fldCharType="begin"/>
            </w:r>
            <w:r w:rsidR="00A56F27">
              <w:rPr>
                <w:noProof/>
                <w:webHidden/>
              </w:rPr>
              <w:instrText xml:space="preserve"> PAGEREF _Toc121918668 \h </w:instrText>
            </w:r>
            <w:r w:rsidR="00A56F27">
              <w:rPr>
                <w:noProof/>
                <w:webHidden/>
              </w:rPr>
            </w:r>
            <w:r w:rsidR="00A56F27">
              <w:rPr>
                <w:noProof/>
                <w:webHidden/>
              </w:rPr>
              <w:fldChar w:fldCharType="separate"/>
            </w:r>
            <w:r w:rsidR="00A56F27">
              <w:rPr>
                <w:noProof/>
                <w:webHidden/>
              </w:rPr>
              <w:t>10</w:t>
            </w:r>
            <w:r w:rsidR="00A56F27">
              <w:rPr>
                <w:noProof/>
                <w:webHidden/>
              </w:rPr>
              <w:fldChar w:fldCharType="end"/>
            </w:r>
          </w:hyperlink>
        </w:p>
        <w:p w14:paraId="333D067C" w14:textId="3F0049BF" w:rsidR="00A56F27" w:rsidRDefault="00000000">
          <w:pPr>
            <w:pStyle w:val="TOC3"/>
            <w:tabs>
              <w:tab w:val="right" w:leader="dot" w:pos="9350"/>
            </w:tabs>
            <w:rPr>
              <w:rFonts w:asciiTheme="minorHAnsi" w:eastAsiaTheme="minorEastAsia" w:hAnsiTheme="minorHAnsi" w:cstheme="minorBidi"/>
              <w:noProof/>
              <w:sz w:val="22"/>
            </w:rPr>
          </w:pPr>
          <w:hyperlink w:anchor="_Toc121918669" w:history="1">
            <w:r w:rsidR="00A56F27" w:rsidRPr="003D0D79">
              <w:rPr>
                <w:rStyle w:val="Hyperlink"/>
                <w:noProof/>
              </w:rPr>
              <w:t>2.3.2.  Mine Staff</w:t>
            </w:r>
            <w:r w:rsidR="00A56F27">
              <w:rPr>
                <w:noProof/>
                <w:webHidden/>
              </w:rPr>
              <w:tab/>
            </w:r>
            <w:r w:rsidR="00A56F27">
              <w:rPr>
                <w:noProof/>
                <w:webHidden/>
              </w:rPr>
              <w:fldChar w:fldCharType="begin"/>
            </w:r>
            <w:r w:rsidR="00A56F27">
              <w:rPr>
                <w:noProof/>
                <w:webHidden/>
              </w:rPr>
              <w:instrText xml:space="preserve"> PAGEREF _Toc121918669 \h </w:instrText>
            </w:r>
            <w:r w:rsidR="00A56F27">
              <w:rPr>
                <w:noProof/>
                <w:webHidden/>
              </w:rPr>
            </w:r>
            <w:r w:rsidR="00A56F27">
              <w:rPr>
                <w:noProof/>
                <w:webHidden/>
              </w:rPr>
              <w:fldChar w:fldCharType="separate"/>
            </w:r>
            <w:r w:rsidR="00A56F27">
              <w:rPr>
                <w:noProof/>
                <w:webHidden/>
              </w:rPr>
              <w:t>11</w:t>
            </w:r>
            <w:r w:rsidR="00A56F27">
              <w:rPr>
                <w:noProof/>
                <w:webHidden/>
              </w:rPr>
              <w:fldChar w:fldCharType="end"/>
            </w:r>
          </w:hyperlink>
        </w:p>
        <w:p w14:paraId="472E96D1" w14:textId="1E68EC6C" w:rsidR="00A56F27" w:rsidRDefault="00000000">
          <w:pPr>
            <w:pStyle w:val="TOC3"/>
            <w:tabs>
              <w:tab w:val="right" w:leader="dot" w:pos="9350"/>
            </w:tabs>
            <w:rPr>
              <w:rFonts w:asciiTheme="minorHAnsi" w:eastAsiaTheme="minorEastAsia" w:hAnsiTheme="minorHAnsi" w:cstheme="minorBidi"/>
              <w:noProof/>
              <w:sz w:val="22"/>
            </w:rPr>
          </w:pPr>
          <w:hyperlink w:anchor="_Toc121918670" w:history="1">
            <w:r w:rsidR="00A56F27" w:rsidRPr="003D0D79">
              <w:rPr>
                <w:rStyle w:val="Hyperlink"/>
                <w:noProof/>
              </w:rPr>
              <w:t>2.3.3.  Workers/Contractors</w:t>
            </w:r>
            <w:r w:rsidR="00A56F27">
              <w:rPr>
                <w:noProof/>
                <w:webHidden/>
              </w:rPr>
              <w:tab/>
            </w:r>
            <w:r w:rsidR="00A56F27">
              <w:rPr>
                <w:noProof/>
                <w:webHidden/>
              </w:rPr>
              <w:fldChar w:fldCharType="begin"/>
            </w:r>
            <w:r w:rsidR="00A56F27">
              <w:rPr>
                <w:noProof/>
                <w:webHidden/>
              </w:rPr>
              <w:instrText xml:space="preserve"> PAGEREF _Toc121918670 \h </w:instrText>
            </w:r>
            <w:r w:rsidR="00A56F27">
              <w:rPr>
                <w:noProof/>
                <w:webHidden/>
              </w:rPr>
            </w:r>
            <w:r w:rsidR="00A56F27">
              <w:rPr>
                <w:noProof/>
                <w:webHidden/>
              </w:rPr>
              <w:fldChar w:fldCharType="separate"/>
            </w:r>
            <w:r w:rsidR="00A56F27">
              <w:rPr>
                <w:noProof/>
                <w:webHidden/>
              </w:rPr>
              <w:t>11</w:t>
            </w:r>
            <w:r w:rsidR="00A56F27">
              <w:rPr>
                <w:noProof/>
                <w:webHidden/>
              </w:rPr>
              <w:fldChar w:fldCharType="end"/>
            </w:r>
          </w:hyperlink>
        </w:p>
        <w:p w14:paraId="615CAC9C" w14:textId="19AC5CBA" w:rsidR="00A56F27" w:rsidRDefault="00000000">
          <w:pPr>
            <w:pStyle w:val="TOC3"/>
            <w:tabs>
              <w:tab w:val="right" w:leader="dot" w:pos="9350"/>
            </w:tabs>
            <w:rPr>
              <w:rFonts w:asciiTheme="minorHAnsi" w:eastAsiaTheme="minorEastAsia" w:hAnsiTheme="minorHAnsi" w:cstheme="minorBidi"/>
              <w:noProof/>
              <w:sz w:val="22"/>
            </w:rPr>
          </w:pPr>
          <w:hyperlink w:anchor="_Toc121918671" w:history="1">
            <w:r w:rsidR="00A56F27" w:rsidRPr="003D0D79">
              <w:rPr>
                <w:rStyle w:val="Hyperlink"/>
                <w:noProof/>
              </w:rPr>
              <w:t>2.3.4.  Government Agencies</w:t>
            </w:r>
            <w:r w:rsidR="00A56F27">
              <w:rPr>
                <w:noProof/>
                <w:webHidden/>
              </w:rPr>
              <w:tab/>
            </w:r>
            <w:r w:rsidR="00A56F27">
              <w:rPr>
                <w:noProof/>
                <w:webHidden/>
              </w:rPr>
              <w:fldChar w:fldCharType="begin"/>
            </w:r>
            <w:r w:rsidR="00A56F27">
              <w:rPr>
                <w:noProof/>
                <w:webHidden/>
              </w:rPr>
              <w:instrText xml:space="preserve"> PAGEREF _Toc121918671 \h </w:instrText>
            </w:r>
            <w:r w:rsidR="00A56F27">
              <w:rPr>
                <w:noProof/>
                <w:webHidden/>
              </w:rPr>
            </w:r>
            <w:r w:rsidR="00A56F27">
              <w:rPr>
                <w:noProof/>
                <w:webHidden/>
              </w:rPr>
              <w:fldChar w:fldCharType="separate"/>
            </w:r>
            <w:r w:rsidR="00A56F27">
              <w:rPr>
                <w:noProof/>
                <w:webHidden/>
              </w:rPr>
              <w:t>12</w:t>
            </w:r>
            <w:r w:rsidR="00A56F27">
              <w:rPr>
                <w:noProof/>
                <w:webHidden/>
              </w:rPr>
              <w:fldChar w:fldCharType="end"/>
            </w:r>
          </w:hyperlink>
        </w:p>
        <w:p w14:paraId="3B56D0F6" w14:textId="2C817D06" w:rsidR="00A56F27" w:rsidRDefault="00000000">
          <w:pPr>
            <w:pStyle w:val="TOC2"/>
            <w:rPr>
              <w:rFonts w:asciiTheme="minorHAnsi" w:eastAsiaTheme="minorEastAsia" w:hAnsiTheme="minorHAnsi" w:cstheme="minorBidi"/>
              <w:noProof/>
              <w:sz w:val="22"/>
            </w:rPr>
          </w:pPr>
          <w:hyperlink w:anchor="_Toc121918672" w:history="1">
            <w:r w:rsidR="00A56F27" w:rsidRPr="003D0D79">
              <w:rPr>
                <w:rStyle w:val="Hyperlink"/>
                <w:noProof/>
              </w:rPr>
              <w:t>2.4.  Summary of Mine Facilities Visited</w:t>
            </w:r>
            <w:r w:rsidR="00A56F27">
              <w:rPr>
                <w:noProof/>
                <w:webHidden/>
              </w:rPr>
              <w:tab/>
            </w:r>
            <w:r w:rsidR="00A56F27">
              <w:rPr>
                <w:noProof/>
                <w:webHidden/>
              </w:rPr>
              <w:fldChar w:fldCharType="begin"/>
            </w:r>
            <w:r w:rsidR="00A56F27">
              <w:rPr>
                <w:noProof/>
                <w:webHidden/>
              </w:rPr>
              <w:instrText xml:space="preserve"> PAGEREF _Toc121918672 \h </w:instrText>
            </w:r>
            <w:r w:rsidR="00A56F27">
              <w:rPr>
                <w:noProof/>
                <w:webHidden/>
              </w:rPr>
            </w:r>
            <w:r w:rsidR="00A56F27">
              <w:rPr>
                <w:noProof/>
                <w:webHidden/>
              </w:rPr>
              <w:fldChar w:fldCharType="separate"/>
            </w:r>
            <w:r w:rsidR="00A56F27">
              <w:rPr>
                <w:noProof/>
                <w:webHidden/>
              </w:rPr>
              <w:t>13</w:t>
            </w:r>
            <w:r w:rsidR="00A56F27">
              <w:rPr>
                <w:noProof/>
                <w:webHidden/>
              </w:rPr>
              <w:fldChar w:fldCharType="end"/>
            </w:r>
          </w:hyperlink>
        </w:p>
        <w:p w14:paraId="0C9B439D" w14:textId="6D53E86B" w:rsidR="00A56F27" w:rsidRDefault="00000000">
          <w:pPr>
            <w:pStyle w:val="TOC1"/>
            <w:rPr>
              <w:rFonts w:asciiTheme="minorHAnsi" w:eastAsiaTheme="minorEastAsia" w:hAnsiTheme="minorHAnsi" w:cstheme="minorBidi"/>
              <w:noProof/>
              <w:sz w:val="22"/>
            </w:rPr>
          </w:pPr>
          <w:hyperlink w:anchor="_Toc121918673" w:history="1">
            <w:r w:rsidR="00A56F27" w:rsidRPr="003D0D79">
              <w:rPr>
                <w:rStyle w:val="Hyperlink"/>
                <w:noProof/>
              </w:rPr>
              <w:t>3. Summary of General Scope Items</w:t>
            </w:r>
            <w:r w:rsidR="00A56F27">
              <w:rPr>
                <w:noProof/>
                <w:webHidden/>
              </w:rPr>
              <w:tab/>
            </w:r>
            <w:r w:rsidR="00A56F27">
              <w:rPr>
                <w:noProof/>
                <w:webHidden/>
              </w:rPr>
              <w:fldChar w:fldCharType="begin"/>
            </w:r>
            <w:r w:rsidR="00A56F27">
              <w:rPr>
                <w:noProof/>
                <w:webHidden/>
              </w:rPr>
              <w:instrText xml:space="preserve"> PAGEREF _Toc121918673 \h </w:instrText>
            </w:r>
            <w:r w:rsidR="00A56F27">
              <w:rPr>
                <w:noProof/>
                <w:webHidden/>
              </w:rPr>
            </w:r>
            <w:r w:rsidR="00A56F27">
              <w:rPr>
                <w:noProof/>
                <w:webHidden/>
              </w:rPr>
              <w:fldChar w:fldCharType="separate"/>
            </w:r>
            <w:r w:rsidR="00A56F27">
              <w:rPr>
                <w:noProof/>
                <w:webHidden/>
              </w:rPr>
              <w:t>14</w:t>
            </w:r>
            <w:r w:rsidR="00A56F27">
              <w:rPr>
                <w:noProof/>
                <w:webHidden/>
              </w:rPr>
              <w:fldChar w:fldCharType="end"/>
            </w:r>
          </w:hyperlink>
        </w:p>
        <w:p w14:paraId="3B7D9422" w14:textId="4971E24B" w:rsidR="00A56F27" w:rsidRDefault="00000000">
          <w:pPr>
            <w:pStyle w:val="TOC2"/>
            <w:rPr>
              <w:rFonts w:asciiTheme="minorHAnsi" w:eastAsiaTheme="minorEastAsia" w:hAnsiTheme="minorHAnsi" w:cstheme="minorBidi"/>
              <w:noProof/>
              <w:sz w:val="22"/>
            </w:rPr>
          </w:pPr>
          <w:hyperlink w:anchor="_Toc121918674" w:history="1">
            <w:r w:rsidR="00A56F27" w:rsidRPr="003D0D79">
              <w:rPr>
                <w:rStyle w:val="Hyperlink"/>
                <w:noProof/>
              </w:rPr>
              <w:t>3.1.  Audit Outcome Overview</w:t>
            </w:r>
            <w:r w:rsidR="00A56F27">
              <w:rPr>
                <w:noProof/>
                <w:webHidden/>
              </w:rPr>
              <w:tab/>
            </w:r>
            <w:r w:rsidR="00A56F27">
              <w:rPr>
                <w:noProof/>
                <w:webHidden/>
              </w:rPr>
              <w:fldChar w:fldCharType="begin"/>
            </w:r>
            <w:r w:rsidR="00A56F27">
              <w:rPr>
                <w:noProof/>
                <w:webHidden/>
              </w:rPr>
              <w:instrText xml:space="preserve"> PAGEREF _Toc121918674 \h </w:instrText>
            </w:r>
            <w:r w:rsidR="00A56F27">
              <w:rPr>
                <w:noProof/>
                <w:webHidden/>
              </w:rPr>
            </w:r>
            <w:r w:rsidR="00A56F27">
              <w:rPr>
                <w:noProof/>
                <w:webHidden/>
              </w:rPr>
              <w:fldChar w:fldCharType="separate"/>
            </w:r>
            <w:r w:rsidR="00A56F27">
              <w:rPr>
                <w:noProof/>
                <w:webHidden/>
              </w:rPr>
              <w:t>14</w:t>
            </w:r>
            <w:r w:rsidR="00A56F27">
              <w:rPr>
                <w:noProof/>
                <w:webHidden/>
              </w:rPr>
              <w:fldChar w:fldCharType="end"/>
            </w:r>
          </w:hyperlink>
        </w:p>
        <w:p w14:paraId="5BA8BBBC" w14:textId="0EEE98AD" w:rsidR="00A56F27" w:rsidRDefault="00000000">
          <w:pPr>
            <w:pStyle w:val="TOC2"/>
            <w:tabs>
              <w:tab w:val="left" w:pos="1100"/>
            </w:tabs>
            <w:rPr>
              <w:rFonts w:asciiTheme="minorHAnsi" w:eastAsiaTheme="minorEastAsia" w:hAnsiTheme="minorHAnsi" w:cstheme="minorBidi"/>
              <w:noProof/>
              <w:sz w:val="22"/>
            </w:rPr>
          </w:pPr>
          <w:hyperlink w:anchor="_Toc121918675" w:history="1">
            <w:r w:rsidR="00A56F27" w:rsidRPr="003D0D79">
              <w:rPr>
                <w:rStyle w:val="Hyperlink"/>
                <w:noProof/>
              </w:rPr>
              <w:t>3.1.</w:t>
            </w:r>
            <w:r w:rsidR="00A56F27">
              <w:rPr>
                <w:rFonts w:asciiTheme="minorHAnsi" w:eastAsiaTheme="minorEastAsia" w:hAnsiTheme="minorHAnsi" w:cstheme="minorBidi"/>
                <w:noProof/>
                <w:sz w:val="22"/>
              </w:rPr>
              <w:tab/>
            </w:r>
            <w:r w:rsidR="00A56F27" w:rsidRPr="003D0D79">
              <w:rPr>
                <w:rStyle w:val="Hyperlink"/>
                <w:noProof/>
              </w:rPr>
              <w:t>Regulatory compliance status</w:t>
            </w:r>
            <w:r w:rsidR="00A56F27">
              <w:rPr>
                <w:noProof/>
                <w:webHidden/>
              </w:rPr>
              <w:tab/>
            </w:r>
            <w:r w:rsidR="00A56F27">
              <w:rPr>
                <w:noProof/>
                <w:webHidden/>
              </w:rPr>
              <w:fldChar w:fldCharType="begin"/>
            </w:r>
            <w:r w:rsidR="00A56F27">
              <w:rPr>
                <w:noProof/>
                <w:webHidden/>
              </w:rPr>
              <w:instrText xml:space="preserve"> PAGEREF _Toc121918675 \h </w:instrText>
            </w:r>
            <w:r w:rsidR="00A56F27">
              <w:rPr>
                <w:noProof/>
                <w:webHidden/>
              </w:rPr>
            </w:r>
            <w:r w:rsidR="00A56F27">
              <w:rPr>
                <w:noProof/>
                <w:webHidden/>
              </w:rPr>
              <w:fldChar w:fldCharType="separate"/>
            </w:r>
            <w:r w:rsidR="00A56F27">
              <w:rPr>
                <w:noProof/>
                <w:webHidden/>
              </w:rPr>
              <w:t>14</w:t>
            </w:r>
            <w:r w:rsidR="00A56F27">
              <w:rPr>
                <w:noProof/>
                <w:webHidden/>
              </w:rPr>
              <w:fldChar w:fldCharType="end"/>
            </w:r>
          </w:hyperlink>
        </w:p>
        <w:p w14:paraId="7336FDE6" w14:textId="5F9771BB" w:rsidR="00A56F27" w:rsidRDefault="00000000">
          <w:pPr>
            <w:pStyle w:val="TOC3"/>
            <w:tabs>
              <w:tab w:val="left" w:pos="1540"/>
              <w:tab w:val="right" w:leader="dot" w:pos="9350"/>
            </w:tabs>
            <w:rPr>
              <w:rFonts w:asciiTheme="minorHAnsi" w:eastAsiaTheme="minorEastAsia" w:hAnsiTheme="minorHAnsi" w:cstheme="minorBidi"/>
              <w:noProof/>
              <w:sz w:val="22"/>
            </w:rPr>
          </w:pPr>
          <w:hyperlink w:anchor="_Toc121918676" w:history="1">
            <w:r w:rsidR="00A56F27" w:rsidRPr="003D0D79">
              <w:rPr>
                <w:rStyle w:val="Hyperlink"/>
                <w:noProof/>
              </w:rPr>
              <w:t>3.1.1.</w:t>
            </w:r>
            <w:r w:rsidR="00A56F27">
              <w:rPr>
                <w:rFonts w:asciiTheme="minorHAnsi" w:eastAsiaTheme="minorEastAsia" w:hAnsiTheme="minorHAnsi" w:cstheme="minorBidi"/>
                <w:noProof/>
                <w:sz w:val="22"/>
              </w:rPr>
              <w:tab/>
            </w:r>
            <w:r w:rsidR="00A56F27" w:rsidRPr="003D0D79">
              <w:rPr>
                <w:rStyle w:val="Hyperlink"/>
                <w:noProof/>
              </w:rPr>
              <w:t>General outcome of compliance monitoring/audits</w:t>
            </w:r>
            <w:r w:rsidR="00A56F27">
              <w:rPr>
                <w:noProof/>
                <w:webHidden/>
              </w:rPr>
              <w:tab/>
            </w:r>
            <w:r w:rsidR="00A56F27">
              <w:rPr>
                <w:noProof/>
                <w:webHidden/>
              </w:rPr>
              <w:fldChar w:fldCharType="begin"/>
            </w:r>
            <w:r w:rsidR="00A56F27">
              <w:rPr>
                <w:noProof/>
                <w:webHidden/>
              </w:rPr>
              <w:instrText xml:space="preserve"> PAGEREF _Toc121918676 \h </w:instrText>
            </w:r>
            <w:r w:rsidR="00A56F27">
              <w:rPr>
                <w:noProof/>
                <w:webHidden/>
              </w:rPr>
            </w:r>
            <w:r w:rsidR="00A56F27">
              <w:rPr>
                <w:noProof/>
                <w:webHidden/>
              </w:rPr>
              <w:fldChar w:fldCharType="separate"/>
            </w:r>
            <w:r w:rsidR="00A56F27">
              <w:rPr>
                <w:noProof/>
                <w:webHidden/>
              </w:rPr>
              <w:t>14</w:t>
            </w:r>
            <w:r w:rsidR="00A56F27">
              <w:rPr>
                <w:noProof/>
                <w:webHidden/>
              </w:rPr>
              <w:fldChar w:fldCharType="end"/>
            </w:r>
          </w:hyperlink>
        </w:p>
        <w:p w14:paraId="1FB76242" w14:textId="1B287611" w:rsidR="00A56F27" w:rsidRDefault="00000000">
          <w:pPr>
            <w:pStyle w:val="TOC3"/>
            <w:tabs>
              <w:tab w:val="left" w:pos="1540"/>
              <w:tab w:val="right" w:leader="dot" w:pos="9350"/>
            </w:tabs>
            <w:rPr>
              <w:rFonts w:asciiTheme="minorHAnsi" w:eastAsiaTheme="minorEastAsia" w:hAnsiTheme="minorHAnsi" w:cstheme="minorBidi"/>
              <w:noProof/>
              <w:sz w:val="22"/>
            </w:rPr>
          </w:pPr>
          <w:hyperlink w:anchor="_Toc121918677" w:history="1">
            <w:r w:rsidR="00A56F27" w:rsidRPr="003D0D79">
              <w:rPr>
                <w:rStyle w:val="Hyperlink"/>
                <w:noProof/>
              </w:rPr>
              <w:t>3.1.2.</w:t>
            </w:r>
            <w:r w:rsidR="00A56F27">
              <w:rPr>
                <w:rFonts w:asciiTheme="minorHAnsi" w:eastAsiaTheme="minorEastAsia" w:hAnsiTheme="minorHAnsi" w:cstheme="minorBidi"/>
                <w:noProof/>
                <w:sz w:val="22"/>
              </w:rPr>
              <w:tab/>
            </w:r>
            <w:r w:rsidR="00A56F27" w:rsidRPr="003D0D79">
              <w:rPr>
                <w:rStyle w:val="Hyperlink"/>
                <w:noProof/>
              </w:rPr>
              <w:t>Regulatory inspections, violations, enforcement actions</w:t>
            </w:r>
            <w:r w:rsidR="00A56F27">
              <w:rPr>
                <w:noProof/>
                <w:webHidden/>
              </w:rPr>
              <w:tab/>
            </w:r>
            <w:r w:rsidR="00A56F27">
              <w:rPr>
                <w:noProof/>
                <w:webHidden/>
              </w:rPr>
              <w:fldChar w:fldCharType="begin"/>
            </w:r>
            <w:r w:rsidR="00A56F27">
              <w:rPr>
                <w:noProof/>
                <w:webHidden/>
              </w:rPr>
              <w:instrText xml:space="preserve"> PAGEREF _Toc121918677 \h </w:instrText>
            </w:r>
            <w:r w:rsidR="00A56F27">
              <w:rPr>
                <w:noProof/>
                <w:webHidden/>
              </w:rPr>
            </w:r>
            <w:r w:rsidR="00A56F27">
              <w:rPr>
                <w:noProof/>
                <w:webHidden/>
              </w:rPr>
              <w:fldChar w:fldCharType="separate"/>
            </w:r>
            <w:r w:rsidR="00A56F27">
              <w:rPr>
                <w:noProof/>
                <w:webHidden/>
              </w:rPr>
              <w:t>14</w:t>
            </w:r>
            <w:r w:rsidR="00A56F27">
              <w:rPr>
                <w:noProof/>
                <w:webHidden/>
              </w:rPr>
              <w:fldChar w:fldCharType="end"/>
            </w:r>
          </w:hyperlink>
        </w:p>
        <w:p w14:paraId="594141A3" w14:textId="4464959D" w:rsidR="00A56F27" w:rsidRDefault="00000000">
          <w:pPr>
            <w:pStyle w:val="TOC3"/>
            <w:tabs>
              <w:tab w:val="left" w:pos="1540"/>
              <w:tab w:val="right" w:leader="dot" w:pos="9350"/>
            </w:tabs>
            <w:rPr>
              <w:rFonts w:asciiTheme="minorHAnsi" w:eastAsiaTheme="minorEastAsia" w:hAnsiTheme="minorHAnsi" w:cstheme="minorBidi"/>
              <w:noProof/>
              <w:sz w:val="22"/>
            </w:rPr>
          </w:pPr>
          <w:hyperlink w:anchor="_Toc121918678" w:history="1">
            <w:r w:rsidR="00A56F27" w:rsidRPr="003D0D79">
              <w:rPr>
                <w:rStyle w:val="Hyperlink"/>
                <w:noProof/>
              </w:rPr>
              <w:t>3.1.3.</w:t>
            </w:r>
            <w:r w:rsidR="00A56F27">
              <w:rPr>
                <w:rFonts w:asciiTheme="minorHAnsi" w:eastAsiaTheme="minorEastAsia" w:hAnsiTheme="minorHAnsi" w:cstheme="minorBidi"/>
                <w:noProof/>
                <w:sz w:val="22"/>
              </w:rPr>
              <w:tab/>
            </w:r>
            <w:r w:rsidR="00A56F27" w:rsidRPr="003D0D79">
              <w:rPr>
                <w:rStyle w:val="Hyperlink"/>
                <w:noProof/>
              </w:rPr>
              <w:t>Lawsuits and other external legal, non-regulatory actions</w:t>
            </w:r>
            <w:r w:rsidR="00A56F27">
              <w:rPr>
                <w:noProof/>
                <w:webHidden/>
              </w:rPr>
              <w:tab/>
            </w:r>
            <w:r w:rsidR="00A56F27">
              <w:rPr>
                <w:noProof/>
                <w:webHidden/>
              </w:rPr>
              <w:fldChar w:fldCharType="begin"/>
            </w:r>
            <w:r w:rsidR="00A56F27">
              <w:rPr>
                <w:noProof/>
                <w:webHidden/>
              </w:rPr>
              <w:instrText xml:space="preserve"> PAGEREF _Toc121918678 \h </w:instrText>
            </w:r>
            <w:r w:rsidR="00A56F27">
              <w:rPr>
                <w:noProof/>
                <w:webHidden/>
              </w:rPr>
            </w:r>
            <w:r w:rsidR="00A56F27">
              <w:rPr>
                <w:noProof/>
                <w:webHidden/>
              </w:rPr>
              <w:fldChar w:fldCharType="separate"/>
            </w:r>
            <w:r w:rsidR="00A56F27">
              <w:rPr>
                <w:noProof/>
                <w:webHidden/>
              </w:rPr>
              <w:t>14</w:t>
            </w:r>
            <w:r w:rsidR="00A56F27">
              <w:rPr>
                <w:noProof/>
                <w:webHidden/>
              </w:rPr>
              <w:fldChar w:fldCharType="end"/>
            </w:r>
          </w:hyperlink>
        </w:p>
        <w:p w14:paraId="377FE4E1" w14:textId="0A90BE2A" w:rsidR="00A56F27" w:rsidRDefault="00000000">
          <w:pPr>
            <w:pStyle w:val="TOC2"/>
            <w:tabs>
              <w:tab w:val="left" w:pos="1100"/>
            </w:tabs>
            <w:rPr>
              <w:rFonts w:asciiTheme="minorHAnsi" w:eastAsiaTheme="minorEastAsia" w:hAnsiTheme="minorHAnsi" w:cstheme="minorBidi"/>
              <w:noProof/>
              <w:sz w:val="22"/>
            </w:rPr>
          </w:pPr>
          <w:hyperlink w:anchor="_Toc121918679" w:history="1">
            <w:r w:rsidR="00A56F27" w:rsidRPr="003D0D79">
              <w:rPr>
                <w:rStyle w:val="Hyperlink"/>
                <w:noProof/>
              </w:rPr>
              <w:t>3.2.</w:t>
            </w:r>
            <w:r w:rsidR="00A56F27">
              <w:rPr>
                <w:rFonts w:asciiTheme="minorHAnsi" w:eastAsiaTheme="minorEastAsia" w:hAnsiTheme="minorHAnsi" w:cstheme="minorBidi"/>
                <w:noProof/>
                <w:sz w:val="22"/>
              </w:rPr>
              <w:tab/>
            </w:r>
            <w:r w:rsidR="00A56F27" w:rsidRPr="003D0D79">
              <w:rPr>
                <w:rStyle w:val="Hyperlink"/>
                <w:noProof/>
              </w:rPr>
              <w:t>Stakeholder considerations</w:t>
            </w:r>
            <w:r w:rsidR="00A56F27">
              <w:rPr>
                <w:noProof/>
                <w:webHidden/>
              </w:rPr>
              <w:tab/>
            </w:r>
            <w:r w:rsidR="00A56F27">
              <w:rPr>
                <w:noProof/>
                <w:webHidden/>
              </w:rPr>
              <w:fldChar w:fldCharType="begin"/>
            </w:r>
            <w:r w:rsidR="00A56F27">
              <w:rPr>
                <w:noProof/>
                <w:webHidden/>
              </w:rPr>
              <w:instrText xml:space="preserve"> PAGEREF _Toc121918679 \h </w:instrText>
            </w:r>
            <w:r w:rsidR="00A56F27">
              <w:rPr>
                <w:noProof/>
                <w:webHidden/>
              </w:rPr>
            </w:r>
            <w:r w:rsidR="00A56F27">
              <w:rPr>
                <w:noProof/>
                <w:webHidden/>
              </w:rPr>
              <w:fldChar w:fldCharType="separate"/>
            </w:r>
            <w:r w:rsidR="00A56F27">
              <w:rPr>
                <w:noProof/>
                <w:webHidden/>
              </w:rPr>
              <w:t>14</w:t>
            </w:r>
            <w:r w:rsidR="00A56F27">
              <w:rPr>
                <w:noProof/>
                <w:webHidden/>
              </w:rPr>
              <w:fldChar w:fldCharType="end"/>
            </w:r>
          </w:hyperlink>
        </w:p>
        <w:p w14:paraId="407C5D56" w14:textId="25EECF81" w:rsidR="00A56F27" w:rsidRDefault="00000000">
          <w:pPr>
            <w:pStyle w:val="TOC3"/>
            <w:tabs>
              <w:tab w:val="left" w:pos="1540"/>
              <w:tab w:val="right" w:leader="dot" w:pos="9350"/>
            </w:tabs>
            <w:rPr>
              <w:rFonts w:asciiTheme="minorHAnsi" w:eastAsiaTheme="minorEastAsia" w:hAnsiTheme="minorHAnsi" w:cstheme="minorBidi"/>
              <w:noProof/>
              <w:sz w:val="22"/>
            </w:rPr>
          </w:pPr>
          <w:hyperlink w:anchor="_Toc121918680" w:history="1">
            <w:r w:rsidR="00A56F27" w:rsidRPr="003D0D79">
              <w:rPr>
                <w:rStyle w:val="Hyperlink"/>
                <w:noProof/>
              </w:rPr>
              <w:t>3.2.1.</w:t>
            </w:r>
            <w:r w:rsidR="00A56F27">
              <w:rPr>
                <w:rFonts w:asciiTheme="minorHAnsi" w:eastAsiaTheme="minorEastAsia" w:hAnsiTheme="minorHAnsi" w:cstheme="minorBidi"/>
                <w:noProof/>
                <w:sz w:val="22"/>
              </w:rPr>
              <w:tab/>
            </w:r>
            <w:r w:rsidR="00A56F27" w:rsidRPr="003D0D79">
              <w:rPr>
                <w:rStyle w:val="Hyperlink"/>
                <w:noProof/>
              </w:rPr>
              <w:t>Stakeholder feedback/complaints received by site since prior audit</w:t>
            </w:r>
            <w:r w:rsidR="00A56F27">
              <w:rPr>
                <w:noProof/>
                <w:webHidden/>
              </w:rPr>
              <w:tab/>
            </w:r>
            <w:r w:rsidR="00A56F27">
              <w:rPr>
                <w:noProof/>
                <w:webHidden/>
              </w:rPr>
              <w:fldChar w:fldCharType="begin"/>
            </w:r>
            <w:r w:rsidR="00A56F27">
              <w:rPr>
                <w:noProof/>
                <w:webHidden/>
              </w:rPr>
              <w:instrText xml:space="preserve"> PAGEREF _Toc121918680 \h </w:instrText>
            </w:r>
            <w:r w:rsidR="00A56F27">
              <w:rPr>
                <w:noProof/>
                <w:webHidden/>
              </w:rPr>
            </w:r>
            <w:r w:rsidR="00A56F27">
              <w:rPr>
                <w:noProof/>
                <w:webHidden/>
              </w:rPr>
              <w:fldChar w:fldCharType="separate"/>
            </w:r>
            <w:r w:rsidR="00A56F27">
              <w:rPr>
                <w:noProof/>
                <w:webHidden/>
              </w:rPr>
              <w:t>14</w:t>
            </w:r>
            <w:r w:rsidR="00A56F27">
              <w:rPr>
                <w:noProof/>
                <w:webHidden/>
              </w:rPr>
              <w:fldChar w:fldCharType="end"/>
            </w:r>
          </w:hyperlink>
        </w:p>
        <w:p w14:paraId="7E157EA9" w14:textId="7202AB92" w:rsidR="00A56F27" w:rsidRDefault="00000000">
          <w:pPr>
            <w:pStyle w:val="TOC3"/>
            <w:tabs>
              <w:tab w:val="left" w:pos="1760"/>
              <w:tab w:val="right" w:leader="dot" w:pos="9350"/>
            </w:tabs>
            <w:rPr>
              <w:rFonts w:asciiTheme="minorHAnsi" w:eastAsiaTheme="minorEastAsia" w:hAnsiTheme="minorHAnsi" w:cstheme="minorBidi"/>
              <w:noProof/>
              <w:sz w:val="22"/>
            </w:rPr>
          </w:pPr>
          <w:hyperlink w:anchor="_Toc121918681" w:history="1">
            <w:r w:rsidR="00A56F27" w:rsidRPr="003D0D79">
              <w:rPr>
                <w:rStyle w:val="Hyperlink"/>
                <w:noProof/>
              </w:rPr>
              <w:t>3.2.2.</w:t>
            </w:r>
            <w:r w:rsidR="00A56F27">
              <w:rPr>
                <w:rFonts w:asciiTheme="minorHAnsi" w:eastAsiaTheme="minorEastAsia" w:hAnsiTheme="minorHAnsi" w:cstheme="minorBidi"/>
                <w:noProof/>
                <w:sz w:val="22"/>
              </w:rPr>
              <w:tab/>
            </w:r>
            <w:r w:rsidR="00A56F27" w:rsidRPr="003D0D79">
              <w:rPr>
                <w:rStyle w:val="Hyperlink"/>
                <w:noProof/>
              </w:rPr>
              <w:t>Stakeholder feedback/complaints received by auditors or IRMA since prior audit</w:t>
            </w:r>
            <w:r w:rsidR="00A56F27">
              <w:rPr>
                <w:noProof/>
                <w:webHidden/>
              </w:rPr>
              <w:tab/>
            </w:r>
            <w:r w:rsidR="00A56F27">
              <w:rPr>
                <w:noProof/>
                <w:webHidden/>
              </w:rPr>
              <w:tab/>
            </w:r>
            <w:r w:rsidR="00A56F27">
              <w:rPr>
                <w:noProof/>
                <w:webHidden/>
              </w:rPr>
              <w:fldChar w:fldCharType="begin"/>
            </w:r>
            <w:r w:rsidR="00A56F27">
              <w:rPr>
                <w:noProof/>
                <w:webHidden/>
              </w:rPr>
              <w:instrText xml:space="preserve"> PAGEREF _Toc121918681 \h </w:instrText>
            </w:r>
            <w:r w:rsidR="00A56F27">
              <w:rPr>
                <w:noProof/>
                <w:webHidden/>
              </w:rPr>
            </w:r>
            <w:r w:rsidR="00A56F27">
              <w:rPr>
                <w:noProof/>
                <w:webHidden/>
              </w:rPr>
              <w:fldChar w:fldCharType="separate"/>
            </w:r>
            <w:r w:rsidR="00A56F27">
              <w:rPr>
                <w:noProof/>
                <w:webHidden/>
              </w:rPr>
              <w:t>14</w:t>
            </w:r>
            <w:r w:rsidR="00A56F27">
              <w:rPr>
                <w:noProof/>
                <w:webHidden/>
              </w:rPr>
              <w:fldChar w:fldCharType="end"/>
            </w:r>
          </w:hyperlink>
        </w:p>
        <w:p w14:paraId="19A9121B" w14:textId="1793CA77" w:rsidR="00A56F27" w:rsidRDefault="00000000">
          <w:pPr>
            <w:pStyle w:val="TOC2"/>
            <w:tabs>
              <w:tab w:val="left" w:pos="1100"/>
            </w:tabs>
            <w:rPr>
              <w:rFonts w:asciiTheme="minorHAnsi" w:eastAsiaTheme="minorEastAsia" w:hAnsiTheme="minorHAnsi" w:cstheme="minorBidi"/>
              <w:noProof/>
              <w:sz w:val="22"/>
            </w:rPr>
          </w:pPr>
          <w:hyperlink w:anchor="_Toc121918682" w:history="1">
            <w:r w:rsidR="00A56F27" w:rsidRPr="003D0D79">
              <w:rPr>
                <w:rStyle w:val="Hyperlink"/>
                <w:noProof/>
              </w:rPr>
              <w:t>3.3.</w:t>
            </w:r>
            <w:r w:rsidR="00A56F27">
              <w:rPr>
                <w:rFonts w:asciiTheme="minorHAnsi" w:eastAsiaTheme="minorEastAsia" w:hAnsiTheme="minorHAnsi" w:cstheme="minorBidi"/>
                <w:noProof/>
                <w:sz w:val="22"/>
              </w:rPr>
              <w:tab/>
            </w:r>
            <w:r w:rsidR="00A56F27" w:rsidRPr="003D0D79">
              <w:rPr>
                <w:rStyle w:val="Hyperlink"/>
                <w:noProof/>
              </w:rPr>
              <w:t>Summary of Material Operational or Administrative Changes at Site Since the Previous Audit</w:t>
            </w:r>
            <w:r w:rsidR="00A56F27">
              <w:rPr>
                <w:noProof/>
                <w:webHidden/>
              </w:rPr>
              <w:tab/>
            </w:r>
            <w:r w:rsidR="00A56F27">
              <w:rPr>
                <w:noProof/>
                <w:webHidden/>
              </w:rPr>
              <w:fldChar w:fldCharType="begin"/>
            </w:r>
            <w:r w:rsidR="00A56F27">
              <w:rPr>
                <w:noProof/>
                <w:webHidden/>
              </w:rPr>
              <w:instrText xml:space="preserve"> PAGEREF _Toc121918682 \h </w:instrText>
            </w:r>
            <w:r w:rsidR="00A56F27">
              <w:rPr>
                <w:noProof/>
                <w:webHidden/>
              </w:rPr>
            </w:r>
            <w:r w:rsidR="00A56F27">
              <w:rPr>
                <w:noProof/>
                <w:webHidden/>
              </w:rPr>
              <w:fldChar w:fldCharType="separate"/>
            </w:r>
            <w:r w:rsidR="00A56F27">
              <w:rPr>
                <w:noProof/>
                <w:webHidden/>
              </w:rPr>
              <w:t>14</w:t>
            </w:r>
            <w:r w:rsidR="00A56F27">
              <w:rPr>
                <w:noProof/>
                <w:webHidden/>
              </w:rPr>
              <w:fldChar w:fldCharType="end"/>
            </w:r>
          </w:hyperlink>
        </w:p>
        <w:p w14:paraId="06286144" w14:textId="07568638" w:rsidR="00A56F27" w:rsidRDefault="00000000">
          <w:pPr>
            <w:pStyle w:val="TOC2"/>
            <w:tabs>
              <w:tab w:val="left" w:pos="1100"/>
            </w:tabs>
            <w:rPr>
              <w:rFonts w:asciiTheme="minorHAnsi" w:eastAsiaTheme="minorEastAsia" w:hAnsiTheme="minorHAnsi" w:cstheme="minorBidi"/>
              <w:noProof/>
              <w:sz w:val="22"/>
            </w:rPr>
          </w:pPr>
          <w:hyperlink w:anchor="_Toc121918683" w:history="1">
            <w:r w:rsidR="00A56F27" w:rsidRPr="003D0D79">
              <w:rPr>
                <w:rStyle w:val="Hyperlink"/>
                <w:noProof/>
              </w:rPr>
              <w:t>3.4.</w:t>
            </w:r>
            <w:r w:rsidR="00A56F27">
              <w:rPr>
                <w:rFonts w:asciiTheme="minorHAnsi" w:eastAsiaTheme="minorEastAsia" w:hAnsiTheme="minorHAnsi" w:cstheme="minorBidi"/>
                <w:noProof/>
                <w:sz w:val="22"/>
              </w:rPr>
              <w:tab/>
            </w:r>
            <w:r w:rsidR="00A56F27" w:rsidRPr="003D0D79">
              <w:rPr>
                <w:rStyle w:val="Hyperlink"/>
                <w:noProof/>
              </w:rPr>
              <w:t>Site-Specific Issues Identified for Follow-Up Review in Previous Audit</w:t>
            </w:r>
            <w:r w:rsidR="00A56F27">
              <w:rPr>
                <w:noProof/>
                <w:webHidden/>
              </w:rPr>
              <w:tab/>
            </w:r>
            <w:r w:rsidR="00A56F27">
              <w:rPr>
                <w:noProof/>
                <w:webHidden/>
              </w:rPr>
              <w:fldChar w:fldCharType="begin"/>
            </w:r>
            <w:r w:rsidR="00A56F27">
              <w:rPr>
                <w:noProof/>
                <w:webHidden/>
              </w:rPr>
              <w:instrText xml:space="preserve"> PAGEREF _Toc121918683 \h </w:instrText>
            </w:r>
            <w:r w:rsidR="00A56F27">
              <w:rPr>
                <w:noProof/>
                <w:webHidden/>
              </w:rPr>
            </w:r>
            <w:r w:rsidR="00A56F27">
              <w:rPr>
                <w:noProof/>
                <w:webHidden/>
              </w:rPr>
              <w:fldChar w:fldCharType="separate"/>
            </w:r>
            <w:r w:rsidR="00A56F27">
              <w:rPr>
                <w:noProof/>
                <w:webHidden/>
              </w:rPr>
              <w:t>15</w:t>
            </w:r>
            <w:r w:rsidR="00A56F27">
              <w:rPr>
                <w:noProof/>
                <w:webHidden/>
              </w:rPr>
              <w:fldChar w:fldCharType="end"/>
            </w:r>
          </w:hyperlink>
        </w:p>
        <w:p w14:paraId="56281DCE" w14:textId="6E108CCE" w:rsidR="00A56F27" w:rsidRDefault="00000000">
          <w:pPr>
            <w:pStyle w:val="TOC2"/>
            <w:rPr>
              <w:rFonts w:asciiTheme="minorHAnsi" w:eastAsiaTheme="minorEastAsia" w:hAnsiTheme="minorHAnsi" w:cstheme="minorBidi"/>
              <w:noProof/>
              <w:sz w:val="22"/>
            </w:rPr>
          </w:pPr>
          <w:hyperlink w:anchor="_Toc121918684" w:history="1">
            <w:r w:rsidR="00A56F27" w:rsidRPr="003D0D79">
              <w:rPr>
                <w:rStyle w:val="Hyperlink"/>
                <w:noProof/>
              </w:rPr>
              <w:t>3.5.  Progress on Previous Corrective Actions</w:t>
            </w:r>
            <w:r w:rsidR="00A56F27">
              <w:rPr>
                <w:noProof/>
                <w:webHidden/>
              </w:rPr>
              <w:tab/>
            </w:r>
            <w:r w:rsidR="00A56F27">
              <w:rPr>
                <w:noProof/>
                <w:webHidden/>
              </w:rPr>
              <w:fldChar w:fldCharType="begin"/>
            </w:r>
            <w:r w:rsidR="00A56F27">
              <w:rPr>
                <w:noProof/>
                <w:webHidden/>
              </w:rPr>
              <w:instrText xml:space="preserve"> PAGEREF _Toc121918684 \h </w:instrText>
            </w:r>
            <w:r w:rsidR="00A56F27">
              <w:rPr>
                <w:noProof/>
                <w:webHidden/>
              </w:rPr>
            </w:r>
            <w:r w:rsidR="00A56F27">
              <w:rPr>
                <w:noProof/>
                <w:webHidden/>
              </w:rPr>
              <w:fldChar w:fldCharType="separate"/>
            </w:r>
            <w:r w:rsidR="00A56F27">
              <w:rPr>
                <w:noProof/>
                <w:webHidden/>
              </w:rPr>
              <w:t>15</w:t>
            </w:r>
            <w:r w:rsidR="00A56F27">
              <w:rPr>
                <w:noProof/>
                <w:webHidden/>
              </w:rPr>
              <w:fldChar w:fldCharType="end"/>
            </w:r>
          </w:hyperlink>
        </w:p>
        <w:p w14:paraId="5C0C5933" w14:textId="4ECCF8C6" w:rsidR="00A56F27" w:rsidRDefault="00000000">
          <w:pPr>
            <w:pStyle w:val="TOC2"/>
            <w:rPr>
              <w:rFonts w:asciiTheme="minorHAnsi" w:eastAsiaTheme="minorEastAsia" w:hAnsiTheme="minorHAnsi" w:cstheme="minorBidi"/>
              <w:noProof/>
              <w:sz w:val="22"/>
            </w:rPr>
          </w:pPr>
          <w:hyperlink w:anchor="_Toc121918685" w:history="1">
            <w:r w:rsidR="00A56F27" w:rsidRPr="003D0D79">
              <w:rPr>
                <w:rStyle w:val="Hyperlink"/>
                <w:noProof/>
              </w:rPr>
              <w:t>3.6.  Notable Performance Improvements</w:t>
            </w:r>
            <w:r w:rsidR="00A56F27">
              <w:rPr>
                <w:noProof/>
                <w:webHidden/>
              </w:rPr>
              <w:tab/>
            </w:r>
            <w:r w:rsidR="00A56F27">
              <w:rPr>
                <w:noProof/>
                <w:webHidden/>
              </w:rPr>
              <w:fldChar w:fldCharType="begin"/>
            </w:r>
            <w:r w:rsidR="00A56F27">
              <w:rPr>
                <w:noProof/>
                <w:webHidden/>
              </w:rPr>
              <w:instrText xml:space="preserve"> PAGEREF _Toc121918685 \h </w:instrText>
            </w:r>
            <w:r w:rsidR="00A56F27">
              <w:rPr>
                <w:noProof/>
                <w:webHidden/>
              </w:rPr>
            </w:r>
            <w:r w:rsidR="00A56F27">
              <w:rPr>
                <w:noProof/>
                <w:webHidden/>
              </w:rPr>
              <w:fldChar w:fldCharType="separate"/>
            </w:r>
            <w:r w:rsidR="00A56F27">
              <w:rPr>
                <w:noProof/>
                <w:webHidden/>
              </w:rPr>
              <w:t>15</w:t>
            </w:r>
            <w:r w:rsidR="00A56F27">
              <w:rPr>
                <w:noProof/>
                <w:webHidden/>
              </w:rPr>
              <w:fldChar w:fldCharType="end"/>
            </w:r>
          </w:hyperlink>
        </w:p>
        <w:p w14:paraId="60C6F2E9" w14:textId="5EDFE477" w:rsidR="00A56F27" w:rsidRDefault="00000000">
          <w:pPr>
            <w:pStyle w:val="TOC2"/>
            <w:rPr>
              <w:rFonts w:asciiTheme="minorHAnsi" w:eastAsiaTheme="minorEastAsia" w:hAnsiTheme="minorHAnsi" w:cstheme="minorBidi"/>
              <w:noProof/>
              <w:sz w:val="22"/>
            </w:rPr>
          </w:pPr>
          <w:hyperlink w:anchor="_Toc121918686" w:history="1">
            <w:r w:rsidR="00A56F27" w:rsidRPr="003D0D79">
              <w:rPr>
                <w:rStyle w:val="Hyperlink"/>
                <w:noProof/>
              </w:rPr>
              <w:t>3.7.  Concerns Related to Continued Maintenance of Achievement Level</w:t>
            </w:r>
            <w:r w:rsidR="00A56F27">
              <w:rPr>
                <w:noProof/>
                <w:webHidden/>
              </w:rPr>
              <w:tab/>
            </w:r>
            <w:r w:rsidR="00A56F27">
              <w:rPr>
                <w:noProof/>
                <w:webHidden/>
              </w:rPr>
              <w:fldChar w:fldCharType="begin"/>
            </w:r>
            <w:r w:rsidR="00A56F27">
              <w:rPr>
                <w:noProof/>
                <w:webHidden/>
              </w:rPr>
              <w:instrText xml:space="preserve"> PAGEREF _Toc121918686 \h </w:instrText>
            </w:r>
            <w:r w:rsidR="00A56F27">
              <w:rPr>
                <w:noProof/>
                <w:webHidden/>
              </w:rPr>
            </w:r>
            <w:r w:rsidR="00A56F27">
              <w:rPr>
                <w:noProof/>
                <w:webHidden/>
              </w:rPr>
              <w:fldChar w:fldCharType="separate"/>
            </w:r>
            <w:r w:rsidR="00A56F27">
              <w:rPr>
                <w:noProof/>
                <w:webHidden/>
              </w:rPr>
              <w:t>15</w:t>
            </w:r>
            <w:r w:rsidR="00A56F27">
              <w:rPr>
                <w:noProof/>
                <w:webHidden/>
              </w:rPr>
              <w:fldChar w:fldCharType="end"/>
            </w:r>
          </w:hyperlink>
        </w:p>
        <w:p w14:paraId="4B61B860" w14:textId="7CA2357E" w:rsidR="00A56F27" w:rsidRDefault="00000000">
          <w:pPr>
            <w:pStyle w:val="TOC1"/>
            <w:rPr>
              <w:rFonts w:asciiTheme="minorHAnsi" w:eastAsiaTheme="minorEastAsia" w:hAnsiTheme="minorHAnsi" w:cstheme="minorBidi"/>
              <w:noProof/>
              <w:sz w:val="22"/>
            </w:rPr>
          </w:pPr>
          <w:hyperlink w:anchor="_Toc121918687" w:history="1">
            <w:r w:rsidR="00A56F27" w:rsidRPr="003D0D79">
              <w:rPr>
                <w:rStyle w:val="Hyperlink"/>
                <w:noProof/>
              </w:rPr>
              <w:t>4.  General Performance by IRMA Standard Principle and Chapter</w:t>
            </w:r>
            <w:r w:rsidR="00A56F27">
              <w:rPr>
                <w:noProof/>
                <w:webHidden/>
              </w:rPr>
              <w:tab/>
            </w:r>
            <w:r w:rsidR="00A56F27">
              <w:rPr>
                <w:noProof/>
                <w:webHidden/>
              </w:rPr>
              <w:fldChar w:fldCharType="begin"/>
            </w:r>
            <w:r w:rsidR="00A56F27">
              <w:rPr>
                <w:noProof/>
                <w:webHidden/>
              </w:rPr>
              <w:instrText xml:space="preserve"> PAGEREF _Toc121918687 \h </w:instrText>
            </w:r>
            <w:r w:rsidR="00A56F27">
              <w:rPr>
                <w:noProof/>
                <w:webHidden/>
              </w:rPr>
            </w:r>
            <w:r w:rsidR="00A56F27">
              <w:rPr>
                <w:noProof/>
                <w:webHidden/>
              </w:rPr>
              <w:fldChar w:fldCharType="separate"/>
            </w:r>
            <w:r w:rsidR="00A56F27">
              <w:rPr>
                <w:noProof/>
                <w:webHidden/>
              </w:rPr>
              <w:t>16</w:t>
            </w:r>
            <w:r w:rsidR="00A56F27">
              <w:rPr>
                <w:noProof/>
                <w:webHidden/>
              </w:rPr>
              <w:fldChar w:fldCharType="end"/>
            </w:r>
          </w:hyperlink>
        </w:p>
        <w:p w14:paraId="7EEB0BA5" w14:textId="6702DB7C" w:rsidR="00A56F27" w:rsidRDefault="00000000">
          <w:pPr>
            <w:pStyle w:val="TOC2"/>
            <w:tabs>
              <w:tab w:val="left" w:pos="1100"/>
            </w:tabs>
            <w:rPr>
              <w:rFonts w:asciiTheme="minorHAnsi" w:eastAsiaTheme="minorEastAsia" w:hAnsiTheme="minorHAnsi" w:cstheme="minorBidi"/>
              <w:noProof/>
              <w:sz w:val="22"/>
            </w:rPr>
          </w:pPr>
          <w:hyperlink w:anchor="_Toc121918688" w:history="1">
            <w:r w:rsidR="00A56F27" w:rsidRPr="003D0D79">
              <w:rPr>
                <w:rStyle w:val="Hyperlink"/>
                <w:noProof/>
              </w:rPr>
              <w:t>4.1.</w:t>
            </w:r>
            <w:r w:rsidR="00A56F27">
              <w:rPr>
                <w:rFonts w:asciiTheme="minorHAnsi" w:eastAsiaTheme="minorEastAsia" w:hAnsiTheme="minorHAnsi" w:cstheme="minorBidi"/>
                <w:noProof/>
                <w:sz w:val="22"/>
              </w:rPr>
              <w:tab/>
            </w:r>
            <w:r w:rsidR="00A56F27" w:rsidRPr="003D0D79">
              <w:rPr>
                <w:rStyle w:val="Hyperlink"/>
                <w:noProof/>
              </w:rPr>
              <w:t>Principle 1:  Business Integrity</w:t>
            </w:r>
            <w:r w:rsidR="00A56F27">
              <w:rPr>
                <w:noProof/>
                <w:webHidden/>
              </w:rPr>
              <w:tab/>
            </w:r>
            <w:r w:rsidR="00A56F27">
              <w:rPr>
                <w:noProof/>
                <w:webHidden/>
              </w:rPr>
              <w:fldChar w:fldCharType="begin"/>
            </w:r>
            <w:r w:rsidR="00A56F27">
              <w:rPr>
                <w:noProof/>
                <w:webHidden/>
              </w:rPr>
              <w:instrText xml:space="preserve"> PAGEREF _Toc121918688 \h </w:instrText>
            </w:r>
            <w:r w:rsidR="00A56F27">
              <w:rPr>
                <w:noProof/>
                <w:webHidden/>
              </w:rPr>
            </w:r>
            <w:r w:rsidR="00A56F27">
              <w:rPr>
                <w:noProof/>
                <w:webHidden/>
              </w:rPr>
              <w:fldChar w:fldCharType="separate"/>
            </w:r>
            <w:r w:rsidR="00A56F27">
              <w:rPr>
                <w:noProof/>
                <w:webHidden/>
              </w:rPr>
              <w:t>16</w:t>
            </w:r>
            <w:r w:rsidR="00A56F27">
              <w:rPr>
                <w:noProof/>
                <w:webHidden/>
              </w:rPr>
              <w:fldChar w:fldCharType="end"/>
            </w:r>
          </w:hyperlink>
        </w:p>
        <w:p w14:paraId="1A2AB1CE" w14:textId="62BB15DD" w:rsidR="00A56F27" w:rsidRDefault="00000000">
          <w:pPr>
            <w:pStyle w:val="TOC3"/>
            <w:tabs>
              <w:tab w:val="left" w:pos="1540"/>
              <w:tab w:val="right" w:leader="dot" w:pos="9350"/>
            </w:tabs>
            <w:rPr>
              <w:rFonts w:asciiTheme="minorHAnsi" w:eastAsiaTheme="minorEastAsia" w:hAnsiTheme="minorHAnsi" w:cstheme="minorBidi"/>
              <w:noProof/>
              <w:sz w:val="22"/>
            </w:rPr>
          </w:pPr>
          <w:hyperlink w:anchor="_Toc121918689" w:history="1">
            <w:r w:rsidR="00A56F27" w:rsidRPr="003D0D79">
              <w:rPr>
                <w:rStyle w:val="Hyperlink"/>
                <w:noProof/>
              </w:rPr>
              <w:t>4.1.1.</w:t>
            </w:r>
            <w:r w:rsidR="00A56F27">
              <w:rPr>
                <w:rFonts w:asciiTheme="minorHAnsi" w:eastAsiaTheme="minorEastAsia" w:hAnsiTheme="minorHAnsi" w:cstheme="minorBidi"/>
                <w:noProof/>
                <w:sz w:val="22"/>
              </w:rPr>
              <w:tab/>
            </w:r>
            <w:r w:rsidR="00A56F27" w:rsidRPr="003D0D79">
              <w:rPr>
                <w:rStyle w:val="Hyperlink"/>
                <w:noProof/>
              </w:rPr>
              <w:t>Chapter 1.1—Legal Compliance</w:t>
            </w:r>
            <w:r w:rsidR="00A56F27">
              <w:rPr>
                <w:noProof/>
                <w:webHidden/>
              </w:rPr>
              <w:tab/>
            </w:r>
            <w:r w:rsidR="00A56F27">
              <w:rPr>
                <w:noProof/>
                <w:webHidden/>
              </w:rPr>
              <w:fldChar w:fldCharType="begin"/>
            </w:r>
            <w:r w:rsidR="00A56F27">
              <w:rPr>
                <w:noProof/>
                <w:webHidden/>
              </w:rPr>
              <w:instrText xml:space="preserve"> PAGEREF _Toc121918689 \h </w:instrText>
            </w:r>
            <w:r w:rsidR="00A56F27">
              <w:rPr>
                <w:noProof/>
                <w:webHidden/>
              </w:rPr>
            </w:r>
            <w:r w:rsidR="00A56F27">
              <w:rPr>
                <w:noProof/>
                <w:webHidden/>
              </w:rPr>
              <w:fldChar w:fldCharType="separate"/>
            </w:r>
            <w:r w:rsidR="00A56F27">
              <w:rPr>
                <w:noProof/>
                <w:webHidden/>
              </w:rPr>
              <w:t>16</w:t>
            </w:r>
            <w:r w:rsidR="00A56F27">
              <w:rPr>
                <w:noProof/>
                <w:webHidden/>
              </w:rPr>
              <w:fldChar w:fldCharType="end"/>
            </w:r>
          </w:hyperlink>
        </w:p>
        <w:p w14:paraId="72F3DEDC" w14:textId="14B86F25" w:rsidR="00A56F27" w:rsidRDefault="00000000">
          <w:pPr>
            <w:pStyle w:val="TOC3"/>
            <w:tabs>
              <w:tab w:val="left" w:pos="1540"/>
              <w:tab w:val="right" w:leader="dot" w:pos="9350"/>
            </w:tabs>
            <w:rPr>
              <w:rFonts w:asciiTheme="minorHAnsi" w:eastAsiaTheme="minorEastAsia" w:hAnsiTheme="minorHAnsi" w:cstheme="minorBidi"/>
              <w:noProof/>
              <w:sz w:val="22"/>
            </w:rPr>
          </w:pPr>
          <w:hyperlink w:anchor="_Toc121918690" w:history="1">
            <w:r w:rsidR="00A56F27" w:rsidRPr="003D0D79">
              <w:rPr>
                <w:rStyle w:val="Hyperlink"/>
                <w:noProof/>
              </w:rPr>
              <w:t>4.1.2.</w:t>
            </w:r>
            <w:r w:rsidR="00A56F27">
              <w:rPr>
                <w:rFonts w:asciiTheme="minorHAnsi" w:eastAsiaTheme="minorEastAsia" w:hAnsiTheme="minorHAnsi" w:cstheme="minorBidi"/>
                <w:noProof/>
                <w:sz w:val="22"/>
              </w:rPr>
              <w:tab/>
            </w:r>
            <w:r w:rsidR="00A56F27" w:rsidRPr="003D0D79">
              <w:rPr>
                <w:rStyle w:val="Hyperlink"/>
                <w:noProof/>
              </w:rPr>
              <w:t>Chapter 1.2—Community and Stakeholder Engagement</w:t>
            </w:r>
            <w:r w:rsidR="00A56F27">
              <w:rPr>
                <w:noProof/>
                <w:webHidden/>
              </w:rPr>
              <w:tab/>
            </w:r>
            <w:r w:rsidR="00A56F27">
              <w:rPr>
                <w:noProof/>
                <w:webHidden/>
              </w:rPr>
              <w:fldChar w:fldCharType="begin"/>
            </w:r>
            <w:r w:rsidR="00A56F27">
              <w:rPr>
                <w:noProof/>
                <w:webHidden/>
              </w:rPr>
              <w:instrText xml:space="preserve"> PAGEREF _Toc121918690 \h </w:instrText>
            </w:r>
            <w:r w:rsidR="00A56F27">
              <w:rPr>
                <w:noProof/>
                <w:webHidden/>
              </w:rPr>
            </w:r>
            <w:r w:rsidR="00A56F27">
              <w:rPr>
                <w:noProof/>
                <w:webHidden/>
              </w:rPr>
              <w:fldChar w:fldCharType="separate"/>
            </w:r>
            <w:r w:rsidR="00A56F27">
              <w:rPr>
                <w:noProof/>
                <w:webHidden/>
              </w:rPr>
              <w:t>16</w:t>
            </w:r>
            <w:r w:rsidR="00A56F27">
              <w:rPr>
                <w:noProof/>
                <w:webHidden/>
              </w:rPr>
              <w:fldChar w:fldCharType="end"/>
            </w:r>
          </w:hyperlink>
        </w:p>
        <w:p w14:paraId="10B99283" w14:textId="6C01A90A" w:rsidR="00A56F27" w:rsidRDefault="00000000">
          <w:pPr>
            <w:pStyle w:val="TOC3"/>
            <w:tabs>
              <w:tab w:val="left" w:pos="1540"/>
              <w:tab w:val="right" w:leader="dot" w:pos="9350"/>
            </w:tabs>
            <w:rPr>
              <w:rFonts w:asciiTheme="minorHAnsi" w:eastAsiaTheme="minorEastAsia" w:hAnsiTheme="minorHAnsi" w:cstheme="minorBidi"/>
              <w:noProof/>
              <w:sz w:val="22"/>
            </w:rPr>
          </w:pPr>
          <w:hyperlink w:anchor="_Toc121918691" w:history="1">
            <w:r w:rsidR="00A56F27" w:rsidRPr="003D0D79">
              <w:rPr>
                <w:rStyle w:val="Hyperlink"/>
                <w:noProof/>
              </w:rPr>
              <w:t>4.1.3.</w:t>
            </w:r>
            <w:r w:rsidR="00A56F27">
              <w:rPr>
                <w:rFonts w:asciiTheme="minorHAnsi" w:eastAsiaTheme="minorEastAsia" w:hAnsiTheme="minorHAnsi" w:cstheme="minorBidi"/>
                <w:noProof/>
                <w:sz w:val="22"/>
              </w:rPr>
              <w:tab/>
            </w:r>
            <w:r w:rsidR="00A56F27" w:rsidRPr="003D0D79">
              <w:rPr>
                <w:rStyle w:val="Hyperlink"/>
                <w:noProof/>
              </w:rPr>
              <w:t>Chapter 1.3—Human Rights Due Diligence</w:t>
            </w:r>
            <w:r w:rsidR="00A56F27">
              <w:rPr>
                <w:noProof/>
                <w:webHidden/>
              </w:rPr>
              <w:tab/>
            </w:r>
            <w:r w:rsidR="00A56F27">
              <w:rPr>
                <w:noProof/>
                <w:webHidden/>
              </w:rPr>
              <w:fldChar w:fldCharType="begin"/>
            </w:r>
            <w:r w:rsidR="00A56F27">
              <w:rPr>
                <w:noProof/>
                <w:webHidden/>
              </w:rPr>
              <w:instrText xml:space="preserve"> PAGEREF _Toc121918691 \h </w:instrText>
            </w:r>
            <w:r w:rsidR="00A56F27">
              <w:rPr>
                <w:noProof/>
                <w:webHidden/>
              </w:rPr>
            </w:r>
            <w:r w:rsidR="00A56F27">
              <w:rPr>
                <w:noProof/>
                <w:webHidden/>
              </w:rPr>
              <w:fldChar w:fldCharType="separate"/>
            </w:r>
            <w:r w:rsidR="00A56F27">
              <w:rPr>
                <w:noProof/>
                <w:webHidden/>
              </w:rPr>
              <w:t>16</w:t>
            </w:r>
            <w:r w:rsidR="00A56F27">
              <w:rPr>
                <w:noProof/>
                <w:webHidden/>
              </w:rPr>
              <w:fldChar w:fldCharType="end"/>
            </w:r>
          </w:hyperlink>
        </w:p>
        <w:p w14:paraId="3A367758" w14:textId="3FDF306B" w:rsidR="00A56F27" w:rsidRDefault="00000000">
          <w:pPr>
            <w:pStyle w:val="TOC3"/>
            <w:tabs>
              <w:tab w:val="left" w:pos="1540"/>
              <w:tab w:val="right" w:leader="dot" w:pos="9350"/>
            </w:tabs>
            <w:rPr>
              <w:rFonts w:asciiTheme="minorHAnsi" w:eastAsiaTheme="minorEastAsia" w:hAnsiTheme="minorHAnsi" w:cstheme="minorBidi"/>
              <w:noProof/>
              <w:sz w:val="22"/>
            </w:rPr>
          </w:pPr>
          <w:hyperlink w:anchor="_Toc121918692" w:history="1">
            <w:r w:rsidR="00A56F27" w:rsidRPr="003D0D79">
              <w:rPr>
                <w:rStyle w:val="Hyperlink"/>
                <w:noProof/>
              </w:rPr>
              <w:t>4.1.4.</w:t>
            </w:r>
            <w:r w:rsidR="00A56F27">
              <w:rPr>
                <w:rFonts w:asciiTheme="minorHAnsi" w:eastAsiaTheme="minorEastAsia" w:hAnsiTheme="minorHAnsi" w:cstheme="minorBidi"/>
                <w:noProof/>
                <w:sz w:val="22"/>
              </w:rPr>
              <w:tab/>
            </w:r>
            <w:r w:rsidR="00A56F27" w:rsidRPr="003D0D79">
              <w:rPr>
                <w:rStyle w:val="Hyperlink"/>
                <w:noProof/>
              </w:rPr>
              <w:t>Chapter 1.4—Complaints Mechanism/Access to Remedy</w:t>
            </w:r>
            <w:r w:rsidR="00A56F27">
              <w:rPr>
                <w:noProof/>
                <w:webHidden/>
              </w:rPr>
              <w:tab/>
            </w:r>
            <w:r w:rsidR="00A56F27">
              <w:rPr>
                <w:noProof/>
                <w:webHidden/>
              </w:rPr>
              <w:fldChar w:fldCharType="begin"/>
            </w:r>
            <w:r w:rsidR="00A56F27">
              <w:rPr>
                <w:noProof/>
                <w:webHidden/>
              </w:rPr>
              <w:instrText xml:space="preserve"> PAGEREF _Toc121918692 \h </w:instrText>
            </w:r>
            <w:r w:rsidR="00A56F27">
              <w:rPr>
                <w:noProof/>
                <w:webHidden/>
              </w:rPr>
            </w:r>
            <w:r w:rsidR="00A56F27">
              <w:rPr>
                <w:noProof/>
                <w:webHidden/>
              </w:rPr>
              <w:fldChar w:fldCharType="separate"/>
            </w:r>
            <w:r w:rsidR="00A56F27">
              <w:rPr>
                <w:noProof/>
                <w:webHidden/>
              </w:rPr>
              <w:t>16</w:t>
            </w:r>
            <w:r w:rsidR="00A56F27">
              <w:rPr>
                <w:noProof/>
                <w:webHidden/>
              </w:rPr>
              <w:fldChar w:fldCharType="end"/>
            </w:r>
          </w:hyperlink>
        </w:p>
        <w:p w14:paraId="568D36F2" w14:textId="03200F2B" w:rsidR="00A56F27" w:rsidRDefault="00000000">
          <w:pPr>
            <w:pStyle w:val="TOC3"/>
            <w:tabs>
              <w:tab w:val="left" w:pos="1540"/>
              <w:tab w:val="right" w:leader="dot" w:pos="9350"/>
            </w:tabs>
            <w:rPr>
              <w:rFonts w:asciiTheme="minorHAnsi" w:eastAsiaTheme="minorEastAsia" w:hAnsiTheme="minorHAnsi" w:cstheme="minorBidi"/>
              <w:noProof/>
              <w:sz w:val="22"/>
            </w:rPr>
          </w:pPr>
          <w:hyperlink w:anchor="_Toc121918693" w:history="1">
            <w:r w:rsidR="00A56F27" w:rsidRPr="003D0D79">
              <w:rPr>
                <w:rStyle w:val="Hyperlink"/>
                <w:noProof/>
              </w:rPr>
              <w:t>4.1.5.</w:t>
            </w:r>
            <w:r w:rsidR="00A56F27">
              <w:rPr>
                <w:rFonts w:asciiTheme="minorHAnsi" w:eastAsiaTheme="minorEastAsia" w:hAnsiTheme="minorHAnsi" w:cstheme="minorBidi"/>
                <w:noProof/>
                <w:sz w:val="22"/>
              </w:rPr>
              <w:tab/>
            </w:r>
            <w:r w:rsidR="00A56F27" w:rsidRPr="003D0D79">
              <w:rPr>
                <w:rStyle w:val="Hyperlink"/>
                <w:noProof/>
              </w:rPr>
              <w:t>Chapter 1.5—Revenue and Payments Transparency</w:t>
            </w:r>
            <w:r w:rsidR="00A56F27">
              <w:rPr>
                <w:noProof/>
                <w:webHidden/>
              </w:rPr>
              <w:tab/>
            </w:r>
            <w:r w:rsidR="00A56F27">
              <w:rPr>
                <w:noProof/>
                <w:webHidden/>
              </w:rPr>
              <w:fldChar w:fldCharType="begin"/>
            </w:r>
            <w:r w:rsidR="00A56F27">
              <w:rPr>
                <w:noProof/>
                <w:webHidden/>
              </w:rPr>
              <w:instrText xml:space="preserve"> PAGEREF _Toc121918693 \h </w:instrText>
            </w:r>
            <w:r w:rsidR="00A56F27">
              <w:rPr>
                <w:noProof/>
                <w:webHidden/>
              </w:rPr>
            </w:r>
            <w:r w:rsidR="00A56F27">
              <w:rPr>
                <w:noProof/>
                <w:webHidden/>
              </w:rPr>
              <w:fldChar w:fldCharType="separate"/>
            </w:r>
            <w:r w:rsidR="00A56F27">
              <w:rPr>
                <w:noProof/>
                <w:webHidden/>
              </w:rPr>
              <w:t>16</w:t>
            </w:r>
            <w:r w:rsidR="00A56F27">
              <w:rPr>
                <w:noProof/>
                <w:webHidden/>
              </w:rPr>
              <w:fldChar w:fldCharType="end"/>
            </w:r>
          </w:hyperlink>
        </w:p>
        <w:p w14:paraId="0281C2CD" w14:textId="2DA85157" w:rsidR="00A56F27" w:rsidRDefault="00000000">
          <w:pPr>
            <w:pStyle w:val="TOC2"/>
            <w:tabs>
              <w:tab w:val="left" w:pos="1100"/>
            </w:tabs>
            <w:rPr>
              <w:rFonts w:asciiTheme="minorHAnsi" w:eastAsiaTheme="minorEastAsia" w:hAnsiTheme="minorHAnsi" w:cstheme="minorBidi"/>
              <w:noProof/>
              <w:sz w:val="22"/>
            </w:rPr>
          </w:pPr>
          <w:hyperlink w:anchor="_Toc121918694" w:history="1">
            <w:r w:rsidR="00A56F27" w:rsidRPr="003D0D79">
              <w:rPr>
                <w:rStyle w:val="Hyperlink"/>
                <w:noProof/>
              </w:rPr>
              <w:t>4.2</w:t>
            </w:r>
            <w:r w:rsidR="00A56F27">
              <w:rPr>
                <w:rFonts w:asciiTheme="minorHAnsi" w:eastAsiaTheme="minorEastAsia" w:hAnsiTheme="minorHAnsi" w:cstheme="minorBidi"/>
                <w:noProof/>
                <w:sz w:val="22"/>
              </w:rPr>
              <w:tab/>
            </w:r>
            <w:r w:rsidR="00A56F27" w:rsidRPr="003D0D79">
              <w:rPr>
                <w:rStyle w:val="Hyperlink"/>
                <w:noProof/>
              </w:rPr>
              <w:t>Principle 2:  Planning for Positive Legacies</w:t>
            </w:r>
            <w:r w:rsidR="00A56F27">
              <w:rPr>
                <w:noProof/>
                <w:webHidden/>
              </w:rPr>
              <w:tab/>
            </w:r>
            <w:r w:rsidR="00A56F27">
              <w:rPr>
                <w:noProof/>
                <w:webHidden/>
              </w:rPr>
              <w:fldChar w:fldCharType="begin"/>
            </w:r>
            <w:r w:rsidR="00A56F27">
              <w:rPr>
                <w:noProof/>
                <w:webHidden/>
              </w:rPr>
              <w:instrText xml:space="preserve"> PAGEREF _Toc121918694 \h </w:instrText>
            </w:r>
            <w:r w:rsidR="00A56F27">
              <w:rPr>
                <w:noProof/>
                <w:webHidden/>
              </w:rPr>
            </w:r>
            <w:r w:rsidR="00A56F27">
              <w:rPr>
                <w:noProof/>
                <w:webHidden/>
              </w:rPr>
              <w:fldChar w:fldCharType="separate"/>
            </w:r>
            <w:r w:rsidR="00A56F27">
              <w:rPr>
                <w:noProof/>
                <w:webHidden/>
              </w:rPr>
              <w:t>16</w:t>
            </w:r>
            <w:r w:rsidR="00A56F27">
              <w:rPr>
                <w:noProof/>
                <w:webHidden/>
              </w:rPr>
              <w:fldChar w:fldCharType="end"/>
            </w:r>
          </w:hyperlink>
        </w:p>
        <w:p w14:paraId="471AE0A1" w14:textId="70C19E22" w:rsidR="00A56F27" w:rsidRDefault="00000000">
          <w:pPr>
            <w:pStyle w:val="TOC3"/>
            <w:tabs>
              <w:tab w:val="right" w:leader="dot" w:pos="9350"/>
            </w:tabs>
            <w:rPr>
              <w:rFonts w:asciiTheme="minorHAnsi" w:eastAsiaTheme="minorEastAsia" w:hAnsiTheme="minorHAnsi" w:cstheme="minorBidi"/>
              <w:noProof/>
              <w:sz w:val="22"/>
            </w:rPr>
          </w:pPr>
          <w:hyperlink w:anchor="_Toc121918695" w:history="1">
            <w:r w:rsidR="00A56F27" w:rsidRPr="003D0D79">
              <w:rPr>
                <w:rStyle w:val="Hyperlink"/>
                <w:noProof/>
              </w:rPr>
              <w:t>Chapter 2.1—Env/Soc Impact Assessment and Management</w:t>
            </w:r>
            <w:r w:rsidR="00A56F27">
              <w:rPr>
                <w:noProof/>
                <w:webHidden/>
              </w:rPr>
              <w:tab/>
            </w:r>
            <w:r w:rsidR="00A56F27">
              <w:rPr>
                <w:noProof/>
                <w:webHidden/>
              </w:rPr>
              <w:fldChar w:fldCharType="begin"/>
            </w:r>
            <w:r w:rsidR="00A56F27">
              <w:rPr>
                <w:noProof/>
                <w:webHidden/>
              </w:rPr>
              <w:instrText xml:space="preserve"> PAGEREF _Toc121918695 \h </w:instrText>
            </w:r>
            <w:r w:rsidR="00A56F27">
              <w:rPr>
                <w:noProof/>
                <w:webHidden/>
              </w:rPr>
            </w:r>
            <w:r w:rsidR="00A56F27">
              <w:rPr>
                <w:noProof/>
                <w:webHidden/>
              </w:rPr>
              <w:fldChar w:fldCharType="separate"/>
            </w:r>
            <w:r w:rsidR="00A56F27">
              <w:rPr>
                <w:noProof/>
                <w:webHidden/>
              </w:rPr>
              <w:t>16</w:t>
            </w:r>
            <w:r w:rsidR="00A56F27">
              <w:rPr>
                <w:noProof/>
                <w:webHidden/>
              </w:rPr>
              <w:fldChar w:fldCharType="end"/>
            </w:r>
          </w:hyperlink>
        </w:p>
        <w:p w14:paraId="6D285622" w14:textId="527A9002" w:rsidR="00A56F27" w:rsidRDefault="00000000">
          <w:pPr>
            <w:pStyle w:val="TOC3"/>
            <w:tabs>
              <w:tab w:val="right" w:leader="dot" w:pos="9350"/>
            </w:tabs>
            <w:rPr>
              <w:rFonts w:asciiTheme="minorHAnsi" w:eastAsiaTheme="minorEastAsia" w:hAnsiTheme="minorHAnsi" w:cstheme="minorBidi"/>
              <w:noProof/>
              <w:sz w:val="22"/>
            </w:rPr>
          </w:pPr>
          <w:hyperlink w:anchor="_Toc121918696" w:history="1">
            <w:r w:rsidR="00A56F27" w:rsidRPr="003D0D79">
              <w:rPr>
                <w:rStyle w:val="Hyperlink"/>
                <w:noProof/>
              </w:rPr>
              <w:t>Chapter 2.2—Free, Prior and Informed Consent</w:t>
            </w:r>
            <w:r w:rsidR="00A56F27">
              <w:rPr>
                <w:noProof/>
                <w:webHidden/>
              </w:rPr>
              <w:tab/>
            </w:r>
            <w:r w:rsidR="00A56F27">
              <w:rPr>
                <w:noProof/>
                <w:webHidden/>
              </w:rPr>
              <w:fldChar w:fldCharType="begin"/>
            </w:r>
            <w:r w:rsidR="00A56F27">
              <w:rPr>
                <w:noProof/>
                <w:webHidden/>
              </w:rPr>
              <w:instrText xml:space="preserve"> PAGEREF _Toc121918696 \h </w:instrText>
            </w:r>
            <w:r w:rsidR="00A56F27">
              <w:rPr>
                <w:noProof/>
                <w:webHidden/>
              </w:rPr>
            </w:r>
            <w:r w:rsidR="00A56F27">
              <w:rPr>
                <w:noProof/>
                <w:webHidden/>
              </w:rPr>
              <w:fldChar w:fldCharType="separate"/>
            </w:r>
            <w:r w:rsidR="00A56F27">
              <w:rPr>
                <w:noProof/>
                <w:webHidden/>
              </w:rPr>
              <w:t>17</w:t>
            </w:r>
            <w:r w:rsidR="00A56F27">
              <w:rPr>
                <w:noProof/>
                <w:webHidden/>
              </w:rPr>
              <w:fldChar w:fldCharType="end"/>
            </w:r>
          </w:hyperlink>
        </w:p>
        <w:p w14:paraId="3F7D386F" w14:textId="101BDB9A" w:rsidR="00A56F27" w:rsidRDefault="00000000">
          <w:pPr>
            <w:pStyle w:val="TOC3"/>
            <w:tabs>
              <w:tab w:val="right" w:leader="dot" w:pos="9350"/>
            </w:tabs>
            <w:rPr>
              <w:rFonts w:asciiTheme="minorHAnsi" w:eastAsiaTheme="minorEastAsia" w:hAnsiTheme="minorHAnsi" w:cstheme="minorBidi"/>
              <w:noProof/>
              <w:sz w:val="22"/>
            </w:rPr>
          </w:pPr>
          <w:hyperlink w:anchor="_Toc121918697" w:history="1">
            <w:r w:rsidR="00A56F27" w:rsidRPr="003D0D79">
              <w:rPr>
                <w:rStyle w:val="Hyperlink"/>
                <w:noProof/>
              </w:rPr>
              <w:t>Chapter 2.3—Community Support and Benefits</w:t>
            </w:r>
            <w:r w:rsidR="00A56F27">
              <w:rPr>
                <w:noProof/>
                <w:webHidden/>
              </w:rPr>
              <w:tab/>
            </w:r>
            <w:r w:rsidR="00A56F27">
              <w:rPr>
                <w:noProof/>
                <w:webHidden/>
              </w:rPr>
              <w:fldChar w:fldCharType="begin"/>
            </w:r>
            <w:r w:rsidR="00A56F27">
              <w:rPr>
                <w:noProof/>
                <w:webHidden/>
              </w:rPr>
              <w:instrText xml:space="preserve"> PAGEREF _Toc121918697 \h </w:instrText>
            </w:r>
            <w:r w:rsidR="00A56F27">
              <w:rPr>
                <w:noProof/>
                <w:webHidden/>
              </w:rPr>
            </w:r>
            <w:r w:rsidR="00A56F27">
              <w:rPr>
                <w:noProof/>
                <w:webHidden/>
              </w:rPr>
              <w:fldChar w:fldCharType="separate"/>
            </w:r>
            <w:r w:rsidR="00A56F27">
              <w:rPr>
                <w:noProof/>
                <w:webHidden/>
              </w:rPr>
              <w:t>17</w:t>
            </w:r>
            <w:r w:rsidR="00A56F27">
              <w:rPr>
                <w:noProof/>
                <w:webHidden/>
              </w:rPr>
              <w:fldChar w:fldCharType="end"/>
            </w:r>
          </w:hyperlink>
        </w:p>
        <w:p w14:paraId="41EACB52" w14:textId="61BFD800" w:rsidR="00A56F27" w:rsidRDefault="00000000">
          <w:pPr>
            <w:pStyle w:val="TOC3"/>
            <w:tabs>
              <w:tab w:val="right" w:leader="dot" w:pos="9350"/>
            </w:tabs>
            <w:rPr>
              <w:rFonts w:asciiTheme="minorHAnsi" w:eastAsiaTheme="minorEastAsia" w:hAnsiTheme="minorHAnsi" w:cstheme="minorBidi"/>
              <w:noProof/>
              <w:sz w:val="22"/>
            </w:rPr>
          </w:pPr>
          <w:hyperlink w:anchor="_Toc121918698" w:history="1">
            <w:r w:rsidR="00A56F27" w:rsidRPr="003D0D79">
              <w:rPr>
                <w:rStyle w:val="Hyperlink"/>
                <w:noProof/>
              </w:rPr>
              <w:t>Chapter 2.4—Resettlement</w:t>
            </w:r>
            <w:r w:rsidR="00A56F27">
              <w:rPr>
                <w:noProof/>
                <w:webHidden/>
              </w:rPr>
              <w:tab/>
            </w:r>
            <w:r w:rsidR="00A56F27">
              <w:rPr>
                <w:noProof/>
                <w:webHidden/>
              </w:rPr>
              <w:fldChar w:fldCharType="begin"/>
            </w:r>
            <w:r w:rsidR="00A56F27">
              <w:rPr>
                <w:noProof/>
                <w:webHidden/>
              </w:rPr>
              <w:instrText xml:space="preserve"> PAGEREF _Toc121918698 \h </w:instrText>
            </w:r>
            <w:r w:rsidR="00A56F27">
              <w:rPr>
                <w:noProof/>
                <w:webHidden/>
              </w:rPr>
            </w:r>
            <w:r w:rsidR="00A56F27">
              <w:rPr>
                <w:noProof/>
                <w:webHidden/>
              </w:rPr>
              <w:fldChar w:fldCharType="separate"/>
            </w:r>
            <w:r w:rsidR="00A56F27">
              <w:rPr>
                <w:noProof/>
                <w:webHidden/>
              </w:rPr>
              <w:t>17</w:t>
            </w:r>
            <w:r w:rsidR="00A56F27">
              <w:rPr>
                <w:noProof/>
                <w:webHidden/>
              </w:rPr>
              <w:fldChar w:fldCharType="end"/>
            </w:r>
          </w:hyperlink>
        </w:p>
        <w:p w14:paraId="6786F030" w14:textId="10EDF24C" w:rsidR="00A56F27" w:rsidRDefault="00000000">
          <w:pPr>
            <w:pStyle w:val="TOC3"/>
            <w:tabs>
              <w:tab w:val="right" w:leader="dot" w:pos="9350"/>
            </w:tabs>
            <w:rPr>
              <w:rFonts w:asciiTheme="minorHAnsi" w:eastAsiaTheme="minorEastAsia" w:hAnsiTheme="minorHAnsi" w:cstheme="minorBidi"/>
              <w:noProof/>
              <w:sz w:val="22"/>
            </w:rPr>
          </w:pPr>
          <w:hyperlink w:anchor="_Toc121918699" w:history="1">
            <w:r w:rsidR="00A56F27" w:rsidRPr="003D0D79">
              <w:rPr>
                <w:rStyle w:val="Hyperlink"/>
                <w:noProof/>
              </w:rPr>
              <w:t>Chapter 2.5—Emergency Preparedness and Response</w:t>
            </w:r>
            <w:r w:rsidR="00A56F27">
              <w:rPr>
                <w:noProof/>
                <w:webHidden/>
              </w:rPr>
              <w:tab/>
            </w:r>
            <w:r w:rsidR="00A56F27">
              <w:rPr>
                <w:noProof/>
                <w:webHidden/>
              </w:rPr>
              <w:fldChar w:fldCharType="begin"/>
            </w:r>
            <w:r w:rsidR="00A56F27">
              <w:rPr>
                <w:noProof/>
                <w:webHidden/>
              </w:rPr>
              <w:instrText xml:space="preserve"> PAGEREF _Toc121918699 \h </w:instrText>
            </w:r>
            <w:r w:rsidR="00A56F27">
              <w:rPr>
                <w:noProof/>
                <w:webHidden/>
              </w:rPr>
            </w:r>
            <w:r w:rsidR="00A56F27">
              <w:rPr>
                <w:noProof/>
                <w:webHidden/>
              </w:rPr>
              <w:fldChar w:fldCharType="separate"/>
            </w:r>
            <w:r w:rsidR="00A56F27">
              <w:rPr>
                <w:noProof/>
                <w:webHidden/>
              </w:rPr>
              <w:t>17</w:t>
            </w:r>
            <w:r w:rsidR="00A56F27">
              <w:rPr>
                <w:noProof/>
                <w:webHidden/>
              </w:rPr>
              <w:fldChar w:fldCharType="end"/>
            </w:r>
          </w:hyperlink>
        </w:p>
        <w:p w14:paraId="3EB954C1" w14:textId="0E587314" w:rsidR="00A56F27" w:rsidRDefault="00000000">
          <w:pPr>
            <w:pStyle w:val="TOC3"/>
            <w:tabs>
              <w:tab w:val="right" w:leader="dot" w:pos="9350"/>
            </w:tabs>
            <w:rPr>
              <w:rFonts w:asciiTheme="minorHAnsi" w:eastAsiaTheme="minorEastAsia" w:hAnsiTheme="minorHAnsi" w:cstheme="minorBidi"/>
              <w:noProof/>
              <w:sz w:val="22"/>
            </w:rPr>
          </w:pPr>
          <w:hyperlink w:anchor="_Toc121918700" w:history="1">
            <w:r w:rsidR="00A56F27" w:rsidRPr="003D0D79">
              <w:rPr>
                <w:rStyle w:val="Hyperlink"/>
                <w:noProof/>
              </w:rPr>
              <w:t>Chapter 2.6—Planning/Financing Reclamation &amp; Closure</w:t>
            </w:r>
            <w:r w:rsidR="00A56F27">
              <w:rPr>
                <w:noProof/>
                <w:webHidden/>
              </w:rPr>
              <w:tab/>
            </w:r>
            <w:r w:rsidR="00A56F27">
              <w:rPr>
                <w:noProof/>
                <w:webHidden/>
              </w:rPr>
              <w:fldChar w:fldCharType="begin"/>
            </w:r>
            <w:r w:rsidR="00A56F27">
              <w:rPr>
                <w:noProof/>
                <w:webHidden/>
              </w:rPr>
              <w:instrText xml:space="preserve"> PAGEREF _Toc121918700 \h </w:instrText>
            </w:r>
            <w:r w:rsidR="00A56F27">
              <w:rPr>
                <w:noProof/>
                <w:webHidden/>
              </w:rPr>
            </w:r>
            <w:r w:rsidR="00A56F27">
              <w:rPr>
                <w:noProof/>
                <w:webHidden/>
              </w:rPr>
              <w:fldChar w:fldCharType="separate"/>
            </w:r>
            <w:r w:rsidR="00A56F27">
              <w:rPr>
                <w:noProof/>
                <w:webHidden/>
              </w:rPr>
              <w:t>17</w:t>
            </w:r>
            <w:r w:rsidR="00A56F27">
              <w:rPr>
                <w:noProof/>
                <w:webHidden/>
              </w:rPr>
              <w:fldChar w:fldCharType="end"/>
            </w:r>
          </w:hyperlink>
        </w:p>
        <w:p w14:paraId="66F5387E" w14:textId="332689C5" w:rsidR="00A56F27" w:rsidRDefault="00000000">
          <w:pPr>
            <w:pStyle w:val="TOC2"/>
            <w:tabs>
              <w:tab w:val="left" w:pos="1100"/>
            </w:tabs>
            <w:rPr>
              <w:rFonts w:asciiTheme="minorHAnsi" w:eastAsiaTheme="minorEastAsia" w:hAnsiTheme="minorHAnsi" w:cstheme="minorBidi"/>
              <w:noProof/>
              <w:sz w:val="22"/>
            </w:rPr>
          </w:pPr>
          <w:hyperlink w:anchor="_Toc121918701" w:history="1">
            <w:r w:rsidR="00A56F27" w:rsidRPr="003D0D79">
              <w:rPr>
                <w:rStyle w:val="Hyperlink"/>
                <w:noProof/>
              </w:rPr>
              <w:t>4.3</w:t>
            </w:r>
            <w:r w:rsidR="00A56F27">
              <w:rPr>
                <w:rFonts w:asciiTheme="minorHAnsi" w:eastAsiaTheme="minorEastAsia" w:hAnsiTheme="minorHAnsi" w:cstheme="minorBidi"/>
                <w:noProof/>
                <w:sz w:val="22"/>
              </w:rPr>
              <w:tab/>
            </w:r>
            <w:r w:rsidR="00A56F27" w:rsidRPr="003D0D79">
              <w:rPr>
                <w:rStyle w:val="Hyperlink"/>
                <w:noProof/>
              </w:rPr>
              <w:t>Principle 3:  Social Responsibility</w:t>
            </w:r>
            <w:r w:rsidR="00A56F27">
              <w:rPr>
                <w:noProof/>
                <w:webHidden/>
              </w:rPr>
              <w:tab/>
            </w:r>
            <w:r w:rsidR="00A56F27">
              <w:rPr>
                <w:noProof/>
                <w:webHidden/>
              </w:rPr>
              <w:fldChar w:fldCharType="begin"/>
            </w:r>
            <w:r w:rsidR="00A56F27">
              <w:rPr>
                <w:noProof/>
                <w:webHidden/>
              </w:rPr>
              <w:instrText xml:space="preserve"> PAGEREF _Toc121918701 \h </w:instrText>
            </w:r>
            <w:r w:rsidR="00A56F27">
              <w:rPr>
                <w:noProof/>
                <w:webHidden/>
              </w:rPr>
            </w:r>
            <w:r w:rsidR="00A56F27">
              <w:rPr>
                <w:noProof/>
                <w:webHidden/>
              </w:rPr>
              <w:fldChar w:fldCharType="separate"/>
            </w:r>
            <w:r w:rsidR="00A56F27">
              <w:rPr>
                <w:noProof/>
                <w:webHidden/>
              </w:rPr>
              <w:t>17</w:t>
            </w:r>
            <w:r w:rsidR="00A56F27">
              <w:rPr>
                <w:noProof/>
                <w:webHidden/>
              </w:rPr>
              <w:fldChar w:fldCharType="end"/>
            </w:r>
          </w:hyperlink>
        </w:p>
        <w:p w14:paraId="68852571" w14:textId="722197F2" w:rsidR="00A56F27" w:rsidRDefault="00000000">
          <w:pPr>
            <w:pStyle w:val="TOC3"/>
            <w:tabs>
              <w:tab w:val="right" w:leader="dot" w:pos="9350"/>
            </w:tabs>
            <w:rPr>
              <w:rFonts w:asciiTheme="minorHAnsi" w:eastAsiaTheme="minorEastAsia" w:hAnsiTheme="minorHAnsi" w:cstheme="minorBidi"/>
              <w:noProof/>
              <w:sz w:val="22"/>
            </w:rPr>
          </w:pPr>
          <w:hyperlink w:anchor="_Toc121918702" w:history="1">
            <w:r w:rsidR="00A56F27" w:rsidRPr="003D0D79">
              <w:rPr>
                <w:rStyle w:val="Hyperlink"/>
                <w:noProof/>
              </w:rPr>
              <w:t>Chapter 3.1—Fair Labor and Terms of Work</w:t>
            </w:r>
            <w:r w:rsidR="00A56F27">
              <w:rPr>
                <w:noProof/>
                <w:webHidden/>
              </w:rPr>
              <w:tab/>
            </w:r>
            <w:r w:rsidR="00A56F27">
              <w:rPr>
                <w:noProof/>
                <w:webHidden/>
              </w:rPr>
              <w:fldChar w:fldCharType="begin"/>
            </w:r>
            <w:r w:rsidR="00A56F27">
              <w:rPr>
                <w:noProof/>
                <w:webHidden/>
              </w:rPr>
              <w:instrText xml:space="preserve"> PAGEREF _Toc121918702 \h </w:instrText>
            </w:r>
            <w:r w:rsidR="00A56F27">
              <w:rPr>
                <w:noProof/>
                <w:webHidden/>
              </w:rPr>
            </w:r>
            <w:r w:rsidR="00A56F27">
              <w:rPr>
                <w:noProof/>
                <w:webHidden/>
              </w:rPr>
              <w:fldChar w:fldCharType="separate"/>
            </w:r>
            <w:r w:rsidR="00A56F27">
              <w:rPr>
                <w:noProof/>
                <w:webHidden/>
              </w:rPr>
              <w:t>17</w:t>
            </w:r>
            <w:r w:rsidR="00A56F27">
              <w:rPr>
                <w:noProof/>
                <w:webHidden/>
              </w:rPr>
              <w:fldChar w:fldCharType="end"/>
            </w:r>
          </w:hyperlink>
        </w:p>
        <w:p w14:paraId="56FA60ED" w14:textId="7D1A0F58" w:rsidR="00A56F27" w:rsidRDefault="00000000">
          <w:pPr>
            <w:pStyle w:val="TOC3"/>
            <w:tabs>
              <w:tab w:val="right" w:leader="dot" w:pos="9350"/>
            </w:tabs>
            <w:rPr>
              <w:rFonts w:asciiTheme="minorHAnsi" w:eastAsiaTheme="minorEastAsia" w:hAnsiTheme="minorHAnsi" w:cstheme="minorBidi"/>
              <w:noProof/>
              <w:sz w:val="22"/>
            </w:rPr>
          </w:pPr>
          <w:hyperlink w:anchor="_Toc121918703" w:history="1">
            <w:r w:rsidR="00A56F27" w:rsidRPr="003D0D79">
              <w:rPr>
                <w:rStyle w:val="Hyperlink"/>
                <w:noProof/>
              </w:rPr>
              <w:t>Chapter 3.2—Occupational Health and Safety</w:t>
            </w:r>
            <w:r w:rsidR="00A56F27">
              <w:rPr>
                <w:noProof/>
                <w:webHidden/>
              </w:rPr>
              <w:tab/>
            </w:r>
            <w:r w:rsidR="00A56F27">
              <w:rPr>
                <w:noProof/>
                <w:webHidden/>
              </w:rPr>
              <w:fldChar w:fldCharType="begin"/>
            </w:r>
            <w:r w:rsidR="00A56F27">
              <w:rPr>
                <w:noProof/>
                <w:webHidden/>
              </w:rPr>
              <w:instrText xml:space="preserve"> PAGEREF _Toc121918703 \h </w:instrText>
            </w:r>
            <w:r w:rsidR="00A56F27">
              <w:rPr>
                <w:noProof/>
                <w:webHidden/>
              </w:rPr>
            </w:r>
            <w:r w:rsidR="00A56F27">
              <w:rPr>
                <w:noProof/>
                <w:webHidden/>
              </w:rPr>
              <w:fldChar w:fldCharType="separate"/>
            </w:r>
            <w:r w:rsidR="00A56F27">
              <w:rPr>
                <w:noProof/>
                <w:webHidden/>
              </w:rPr>
              <w:t>17</w:t>
            </w:r>
            <w:r w:rsidR="00A56F27">
              <w:rPr>
                <w:noProof/>
                <w:webHidden/>
              </w:rPr>
              <w:fldChar w:fldCharType="end"/>
            </w:r>
          </w:hyperlink>
        </w:p>
        <w:p w14:paraId="5E654E1F" w14:textId="20FA8FA7" w:rsidR="00A56F27" w:rsidRDefault="00000000">
          <w:pPr>
            <w:pStyle w:val="TOC3"/>
            <w:tabs>
              <w:tab w:val="right" w:leader="dot" w:pos="9350"/>
            </w:tabs>
            <w:rPr>
              <w:rFonts w:asciiTheme="minorHAnsi" w:eastAsiaTheme="minorEastAsia" w:hAnsiTheme="minorHAnsi" w:cstheme="minorBidi"/>
              <w:noProof/>
              <w:sz w:val="22"/>
            </w:rPr>
          </w:pPr>
          <w:hyperlink w:anchor="_Toc121918704" w:history="1">
            <w:r w:rsidR="00A56F27" w:rsidRPr="003D0D79">
              <w:rPr>
                <w:rStyle w:val="Hyperlink"/>
                <w:noProof/>
              </w:rPr>
              <w:t>Chapter 3.3—Community Health and Safety</w:t>
            </w:r>
            <w:r w:rsidR="00A56F27">
              <w:rPr>
                <w:noProof/>
                <w:webHidden/>
              </w:rPr>
              <w:tab/>
            </w:r>
            <w:r w:rsidR="00A56F27">
              <w:rPr>
                <w:noProof/>
                <w:webHidden/>
              </w:rPr>
              <w:fldChar w:fldCharType="begin"/>
            </w:r>
            <w:r w:rsidR="00A56F27">
              <w:rPr>
                <w:noProof/>
                <w:webHidden/>
              </w:rPr>
              <w:instrText xml:space="preserve"> PAGEREF _Toc121918704 \h </w:instrText>
            </w:r>
            <w:r w:rsidR="00A56F27">
              <w:rPr>
                <w:noProof/>
                <w:webHidden/>
              </w:rPr>
            </w:r>
            <w:r w:rsidR="00A56F27">
              <w:rPr>
                <w:noProof/>
                <w:webHidden/>
              </w:rPr>
              <w:fldChar w:fldCharType="separate"/>
            </w:r>
            <w:r w:rsidR="00A56F27">
              <w:rPr>
                <w:noProof/>
                <w:webHidden/>
              </w:rPr>
              <w:t>17</w:t>
            </w:r>
            <w:r w:rsidR="00A56F27">
              <w:rPr>
                <w:noProof/>
                <w:webHidden/>
              </w:rPr>
              <w:fldChar w:fldCharType="end"/>
            </w:r>
          </w:hyperlink>
        </w:p>
        <w:p w14:paraId="6F72D5EC" w14:textId="77F78308" w:rsidR="00A56F27" w:rsidRDefault="00000000">
          <w:pPr>
            <w:pStyle w:val="TOC3"/>
            <w:tabs>
              <w:tab w:val="right" w:leader="dot" w:pos="9350"/>
            </w:tabs>
            <w:rPr>
              <w:rFonts w:asciiTheme="minorHAnsi" w:eastAsiaTheme="minorEastAsia" w:hAnsiTheme="minorHAnsi" w:cstheme="minorBidi"/>
              <w:noProof/>
              <w:sz w:val="22"/>
            </w:rPr>
          </w:pPr>
          <w:hyperlink w:anchor="_Toc121918705" w:history="1">
            <w:r w:rsidR="00A56F27" w:rsidRPr="003D0D79">
              <w:rPr>
                <w:rStyle w:val="Hyperlink"/>
                <w:noProof/>
              </w:rPr>
              <w:t>Chapter 3.4—Conflict-Affected and High-Risk Areas</w:t>
            </w:r>
            <w:r w:rsidR="00A56F27">
              <w:rPr>
                <w:noProof/>
                <w:webHidden/>
              </w:rPr>
              <w:tab/>
            </w:r>
            <w:r w:rsidR="00A56F27">
              <w:rPr>
                <w:noProof/>
                <w:webHidden/>
              </w:rPr>
              <w:fldChar w:fldCharType="begin"/>
            </w:r>
            <w:r w:rsidR="00A56F27">
              <w:rPr>
                <w:noProof/>
                <w:webHidden/>
              </w:rPr>
              <w:instrText xml:space="preserve"> PAGEREF _Toc121918705 \h </w:instrText>
            </w:r>
            <w:r w:rsidR="00A56F27">
              <w:rPr>
                <w:noProof/>
                <w:webHidden/>
              </w:rPr>
            </w:r>
            <w:r w:rsidR="00A56F27">
              <w:rPr>
                <w:noProof/>
                <w:webHidden/>
              </w:rPr>
              <w:fldChar w:fldCharType="separate"/>
            </w:r>
            <w:r w:rsidR="00A56F27">
              <w:rPr>
                <w:noProof/>
                <w:webHidden/>
              </w:rPr>
              <w:t>17</w:t>
            </w:r>
            <w:r w:rsidR="00A56F27">
              <w:rPr>
                <w:noProof/>
                <w:webHidden/>
              </w:rPr>
              <w:fldChar w:fldCharType="end"/>
            </w:r>
          </w:hyperlink>
        </w:p>
        <w:p w14:paraId="2385B6B2" w14:textId="7B35EB15" w:rsidR="00A56F27" w:rsidRDefault="00000000">
          <w:pPr>
            <w:pStyle w:val="TOC3"/>
            <w:tabs>
              <w:tab w:val="right" w:leader="dot" w:pos="9350"/>
            </w:tabs>
            <w:rPr>
              <w:rFonts w:asciiTheme="minorHAnsi" w:eastAsiaTheme="minorEastAsia" w:hAnsiTheme="minorHAnsi" w:cstheme="minorBidi"/>
              <w:noProof/>
              <w:sz w:val="22"/>
            </w:rPr>
          </w:pPr>
          <w:hyperlink w:anchor="_Toc121918706" w:history="1">
            <w:r w:rsidR="00A56F27" w:rsidRPr="003D0D79">
              <w:rPr>
                <w:rStyle w:val="Hyperlink"/>
                <w:noProof/>
              </w:rPr>
              <w:t>Chapter 3.5—Security Arrangements</w:t>
            </w:r>
            <w:r w:rsidR="00A56F27">
              <w:rPr>
                <w:noProof/>
                <w:webHidden/>
              </w:rPr>
              <w:tab/>
            </w:r>
            <w:r w:rsidR="00A56F27">
              <w:rPr>
                <w:noProof/>
                <w:webHidden/>
              </w:rPr>
              <w:fldChar w:fldCharType="begin"/>
            </w:r>
            <w:r w:rsidR="00A56F27">
              <w:rPr>
                <w:noProof/>
                <w:webHidden/>
              </w:rPr>
              <w:instrText xml:space="preserve"> PAGEREF _Toc121918706 \h </w:instrText>
            </w:r>
            <w:r w:rsidR="00A56F27">
              <w:rPr>
                <w:noProof/>
                <w:webHidden/>
              </w:rPr>
            </w:r>
            <w:r w:rsidR="00A56F27">
              <w:rPr>
                <w:noProof/>
                <w:webHidden/>
              </w:rPr>
              <w:fldChar w:fldCharType="separate"/>
            </w:r>
            <w:r w:rsidR="00A56F27">
              <w:rPr>
                <w:noProof/>
                <w:webHidden/>
              </w:rPr>
              <w:t>17</w:t>
            </w:r>
            <w:r w:rsidR="00A56F27">
              <w:rPr>
                <w:noProof/>
                <w:webHidden/>
              </w:rPr>
              <w:fldChar w:fldCharType="end"/>
            </w:r>
          </w:hyperlink>
        </w:p>
        <w:p w14:paraId="5BBE9D29" w14:textId="743C57C3" w:rsidR="00A56F27" w:rsidRDefault="00000000">
          <w:pPr>
            <w:pStyle w:val="TOC3"/>
            <w:tabs>
              <w:tab w:val="right" w:leader="dot" w:pos="9350"/>
            </w:tabs>
            <w:rPr>
              <w:rFonts w:asciiTheme="minorHAnsi" w:eastAsiaTheme="minorEastAsia" w:hAnsiTheme="minorHAnsi" w:cstheme="minorBidi"/>
              <w:noProof/>
              <w:sz w:val="22"/>
            </w:rPr>
          </w:pPr>
          <w:hyperlink w:anchor="_Toc121918707" w:history="1">
            <w:r w:rsidR="00A56F27" w:rsidRPr="003D0D79">
              <w:rPr>
                <w:rStyle w:val="Hyperlink"/>
                <w:noProof/>
              </w:rPr>
              <w:t>Chapter 3.6—Artisanal and Small-Scale Mining</w:t>
            </w:r>
            <w:r w:rsidR="00A56F27">
              <w:rPr>
                <w:noProof/>
                <w:webHidden/>
              </w:rPr>
              <w:tab/>
            </w:r>
            <w:r w:rsidR="00A56F27">
              <w:rPr>
                <w:noProof/>
                <w:webHidden/>
              </w:rPr>
              <w:fldChar w:fldCharType="begin"/>
            </w:r>
            <w:r w:rsidR="00A56F27">
              <w:rPr>
                <w:noProof/>
                <w:webHidden/>
              </w:rPr>
              <w:instrText xml:space="preserve"> PAGEREF _Toc121918707 \h </w:instrText>
            </w:r>
            <w:r w:rsidR="00A56F27">
              <w:rPr>
                <w:noProof/>
                <w:webHidden/>
              </w:rPr>
            </w:r>
            <w:r w:rsidR="00A56F27">
              <w:rPr>
                <w:noProof/>
                <w:webHidden/>
              </w:rPr>
              <w:fldChar w:fldCharType="separate"/>
            </w:r>
            <w:r w:rsidR="00A56F27">
              <w:rPr>
                <w:noProof/>
                <w:webHidden/>
              </w:rPr>
              <w:t>17</w:t>
            </w:r>
            <w:r w:rsidR="00A56F27">
              <w:rPr>
                <w:noProof/>
                <w:webHidden/>
              </w:rPr>
              <w:fldChar w:fldCharType="end"/>
            </w:r>
          </w:hyperlink>
        </w:p>
        <w:p w14:paraId="3AA00736" w14:textId="6E193DF7" w:rsidR="00A56F27" w:rsidRDefault="00000000">
          <w:pPr>
            <w:pStyle w:val="TOC3"/>
            <w:tabs>
              <w:tab w:val="right" w:leader="dot" w:pos="9350"/>
            </w:tabs>
            <w:rPr>
              <w:rFonts w:asciiTheme="minorHAnsi" w:eastAsiaTheme="minorEastAsia" w:hAnsiTheme="minorHAnsi" w:cstheme="minorBidi"/>
              <w:noProof/>
              <w:sz w:val="22"/>
            </w:rPr>
          </w:pPr>
          <w:hyperlink w:anchor="_Toc121918708" w:history="1">
            <w:r w:rsidR="00A56F27" w:rsidRPr="003D0D79">
              <w:rPr>
                <w:rStyle w:val="Hyperlink"/>
                <w:noProof/>
              </w:rPr>
              <w:t>Chapter 3.7—Cultural Heritage</w:t>
            </w:r>
            <w:r w:rsidR="00A56F27">
              <w:rPr>
                <w:noProof/>
                <w:webHidden/>
              </w:rPr>
              <w:tab/>
            </w:r>
            <w:r w:rsidR="00A56F27">
              <w:rPr>
                <w:noProof/>
                <w:webHidden/>
              </w:rPr>
              <w:fldChar w:fldCharType="begin"/>
            </w:r>
            <w:r w:rsidR="00A56F27">
              <w:rPr>
                <w:noProof/>
                <w:webHidden/>
              </w:rPr>
              <w:instrText xml:space="preserve"> PAGEREF _Toc121918708 \h </w:instrText>
            </w:r>
            <w:r w:rsidR="00A56F27">
              <w:rPr>
                <w:noProof/>
                <w:webHidden/>
              </w:rPr>
            </w:r>
            <w:r w:rsidR="00A56F27">
              <w:rPr>
                <w:noProof/>
                <w:webHidden/>
              </w:rPr>
              <w:fldChar w:fldCharType="separate"/>
            </w:r>
            <w:r w:rsidR="00A56F27">
              <w:rPr>
                <w:noProof/>
                <w:webHidden/>
              </w:rPr>
              <w:t>17</w:t>
            </w:r>
            <w:r w:rsidR="00A56F27">
              <w:rPr>
                <w:noProof/>
                <w:webHidden/>
              </w:rPr>
              <w:fldChar w:fldCharType="end"/>
            </w:r>
          </w:hyperlink>
        </w:p>
        <w:p w14:paraId="284169E0" w14:textId="028FE653" w:rsidR="00A56F27" w:rsidRDefault="00000000">
          <w:pPr>
            <w:pStyle w:val="TOC2"/>
            <w:tabs>
              <w:tab w:val="left" w:pos="1100"/>
            </w:tabs>
            <w:rPr>
              <w:rFonts w:asciiTheme="minorHAnsi" w:eastAsiaTheme="minorEastAsia" w:hAnsiTheme="minorHAnsi" w:cstheme="minorBidi"/>
              <w:noProof/>
              <w:sz w:val="22"/>
            </w:rPr>
          </w:pPr>
          <w:hyperlink w:anchor="_Toc121918709" w:history="1">
            <w:r w:rsidR="00A56F27" w:rsidRPr="003D0D79">
              <w:rPr>
                <w:rStyle w:val="Hyperlink"/>
                <w:noProof/>
              </w:rPr>
              <w:t>4.4</w:t>
            </w:r>
            <w:r w:rsidR="00A56F27">
              <w:rPr>
                <w:rFonts w:asciiTheme="minorHAnsi" w:eastAsiaTheme="minorEastAsia" w:hAnsiTheme="minorHAnsi" w:cstheme="minorBidi"/>
                <w:noProof/>
                <w:sz w:val="22"/>
              </w:rPr>
              <w:tab/>
            </w:r>
            <w:r w:rsidR="00A56F27" w:rsidRPr="003D0D79">
              <w:rPr>
                <w:rStyle w:val="Hyperlink"/>
                <w:noProof/>
              </w:rPr>
              <w:t>Principle 4:  Environmental Responsibility</w:t>
            </w:r>
            <w:r w:rsidR="00A56F27">
              <w:rPr>
                <w:noProof/>
                <w:webHidden/>
              </w:rPr>
              <w:tab/>
            </w:r>
            <w:r w:rsidR="00A56F27">
              <w:rPr>
                <w:noProof/>
                <w:webHidden/>
              </w:rPr>
              <w:fldChar w:fldCharType="begin"/>
            </w:r>
            <w:r w:rsidR="00A56F27">
              <w:rPr>
                <w:noProof/>
                <w:webHidden/>
              </w:rPr>
              <w:instrText xml:space="preserve"> PAGEREF _Toc121918709 \h </w:instrText>
            </w:r>
            <w:r w:rsidR="00A56F27">
              <w:rPr>
                <w:noProof/>
                <w:webHidden/>
              </w:rPr>
            </w:r>
            <w:r w:rsidR="00A56F27">
              <w:rPr>
                <w:noProof/>
                <w:webHidden/>
              </w:rPr>
              <w:fldChar w:fldCharType="separate"/>
            </w:r>
            <w:r w:rsidR="00A56F27">
              <w:rPr>
                <w:noProof/>
                <w:webHidden/>
              </w:rPr>
              <w:t>17</w:t>
            </w:r>
            <w:r w:rsidR="00A56F27">
              <w:rPr>
                <w:noProof/>
                <w:webHidden/>
              </w:rPr>
              <w:fldChar w:fldCharType="end"/>
            </w:r>
          </w:hyperlink>
        </w:p>
        <w:p w14:paraId="7087863F" w14:textId="48FEC9BA" w:rsidR="00A56F27" w:rsidRDefault="00000000">
          <w:pPr>
            <w:pStyle w:val="TOC3"/>
            <w:tabs>
              <w:tab w:val="right" w:leader="dot" w:pos="9350"/>
            </w:tabs>
            <w:rPr>
              <w:rFonts w:asciiTheme="minorHAnsi" w:eastAsiaTheme="minorEastAsia" w:hAnsiTheme="minorHAnsi" w:cstheme="minorBidi"/>
              <w:noProof/>
              <w:sz w:val="22"/>
            </w:rPr>
          </w:pPr>
          <w:hyperlink w:anchor="_Toc121918710" w:history="1">
            <w:r w:rsidR="00A56F27" w:rsidRPr="003D0D79">
              <w:rPr>
                <w:rStyle w:val="Hyperlink"/>
                <w:noProof/>
              </w:rPr>
              <w:t>Chapter 4.1—Waste and Materials Management</w:t>
            </w:r>
            <w:r w:rsidR="00A56F27">
              <w:rPr>
                <w:noProof/>
                <w:webHidden/>
              </w:rPr>
              <w:tab/>
            </w:r>
            <w:r w:rsidR="00A56F27">
              <w:rPr>
                <w:noProof/>
                <w:webHidden/>
              </w:rPr>
              <w:fldChar w:fldCharType="begin"/>
            </w:r>
            <w:r w:rsidR="00A56F27">
              <w:rPr>
                <w:noProof/>
                <w:webHidden/>
              </w:rPr>
              <w:instrText xml:space="preserve"> PAGEREF _Toc121918710 \h </w:instrText>
            </w:r>
            <w:r w:rsidR="00A56F27">
              <w:rPr>
                <w:noProof/>
                <w:webHidden/>
              </w:rPr>
            </w:r>
            <w:r w:rsidR="00A56F27">
              <w:rPr>
                <w:noProof/>
                <w:webHidden/>
              </w:rPr>
              <w:fldChar w:fldCharType="separate"/>
            </w:r>
            <w:r w:rsidR="00A56F27">
              <w:rPr>
                <w:noProof/>
                <w:webHidden/>
              </w:rPr>
              <w:t>17</w:t>
            </w:r>
            <w:r w:rsidR="00A56F27">
              <w:rPr>
                <w:noProof/>
                <w:webHidden/>
              </w:rPr>
              <w:fldChar w:fldCharType="end"/>
            </w:r>
          </w:hyperlink>
        </w:p>
        <w:p w14:paraId="1A3610DB" w14:textId="17A37FD8" w:rsidR="00A56F27" w:rsidRDefault="00000000">
          <w:pPr>
            <w:pStyle w:val="TOC3"/>
            <w:tabs>
              <w:tab w:val="right" w:leader="dot" w:pos="9350"/>
            </w:tabs>
            <w:rPr>
              <w:rFonts w:asciiTheme="minorHAnsi" w:eastAsiaTheme="minorEastAsia" w:hAnsiTheme="minorHAnsi" w:cstheme="minorBidi"/>
              <w:noProof/>
              <w:sz w:val="22"/>
            </w:rPr>
          </w:pPr>
          <w:hyperlink w:anchor="_Toc121918711" w:history="1">
            <w:r w:rsidR="00A56F27" w:rsidRPr="003D0D79">
              <w:rPr>
                <w:rStyle w:val="Hyperlink"/>
                <w:noProof/>
              </w:rPr>
              <w:t>Chapter 4.2—Water Management</w:t>
            </w:r>
            <w:r w:rsidR="00A56F27">
              <w:rPr>
                <w:noProof/>
                <w:webHidden/>
              </w:rPr>
              <w:tab/>
            </w:r>
            <w:r w:rsidR="00A56F27">
              <w:rPr>
                <w:noProof/>
                <w:webHidden/>
              </w:rPr>
              <w:fldChar w:fldCharType="begin"/>
            </w:r>
            <w:r w:rsidR="00A56F27">
              <w:rPr>
                <w:noProof/>
                <w:webHidden/>
              </w:rPr>
              <w:instrText xml:space="preserve"> PAGEREF _Toc121918711 \h </w:instrText>
            </w:r>
            <w:r w:rsidR="00A56F27">
              <w:rPr>
                <w:noProof/>
                <w:webHidden/>
              </w:rPr>
            </w:r>
            <w:r w:rsidR="00A56F27">
              <w:rPr>
                <w:noProof/>
                <w:webHidden/>
              </w:rPr>
              <w:fldChar w:fldCharType="separate"/>
            </w:r>
            <w:r w:rsidR="00A56F27">
              <w:rPr>
                <w:noProof/>
                <w:webHidden/>
              </w:rPr>
              <w:t>17</w:t>
            </w:r>
            <w:r w:rsidR="00A56F27">
              <w:rPr>
                <w:noProof/>
                <w:webHidden/>
              </w:rPr>
              <w:fldChar w:fldCharType="end"/>
            </w:r>
          </w:hyperlink>
        </w:p>
        <w:p w14:paraId="27315FAD" w14:textId="79F73E72" w:rsidR="00A56F27" w:rsidRDefault="00000000">
          <w:pPr>
            <w:pStyle w:val="TOC3"/>
            <w:tabs>
              <w:tab w:val="right" w:leader="dot" w:pos="9350"/>
            </w:tabs>
            <w:rPr>
              <w:rFonts w:asciiTheme="minorHAnsi" w:eastAsiaTheme="minorEastAsia" w:hAnsiTheme="minorHAnsi" w:cstheme="minorBidi"/>
              <w:noProof/>
              <w:sz w:val="22"/>
            </w:rPr>
          </w:pPr>
          <w:hyperlink w:anchor="_Toc121918712" w:history="1">
            <w:r w:rsidR="00A56F27" w:rsidRPr="003D0D79">
              <w:rPr>
                <w:rStyle w:val="Hyperlink"/>
                <w:noProof/>
              </w:rPr>
              <w:t>Chapter 4.3—Air Quality</w:t>
            </w:r>
            <w:r w:rsidR="00A56F27">
              <w:rPr>
                <w:noProof/>
                <w:webHidden/>
              </w:rPr>
              <w:tab/>
            </w:r>
            <w:r w:rsidR="00A56F27">
              <w:rPr>
                <w:noProof/>
                <w:webHidden/>
              </w:rPr>
              <w:fldChar w:fldCharType="begin"/>
            </w:r>
            <w:r w:rsidR="00A56F27">
              <w:rPr>
                <w:noProof/>
                <w:webHidden/>
              </w:rPr>
              <w:instrText xml:space="preserve"> PAGEREF _Toc121918712 \h </w:instrText>
            </w:r>
            <w:r w:rsidR="00A56F27">
              <w:rPr>
                <w:noProof/>
                <w:webHidden/>
              </w:rPr>
            </w:r>
            <w:r w:rsidR="00A56F27">
              <w:rPr>
                <w:noProof/>
                <w:webHidden/>
              </w:rPr>
              <w:fldChar w:fldCharType="separate"/>
            </w:r>
            <w:r w:rsidR="00A56F27">
              <w:rPr>
                <w:noProof/>
                <w:webHidden/>
              </w:rPr>
              <w:t>17</w:t>
            </w:r>
            <w:r w:rsidR="00A56F27">
              <w:rPr>
                <w:noProof/>
                <w:webHidden/>
              </w:rPr>
              <w:fldChar w:fldCharType="end"/>
            </w:r>
          </w:hyperlink>
        </w:p>
        <w:p w14:paraId="2C303994" w14:textId="1C84781F" w:rsidR="00A56F27" w:rsidRDefault="00000000">
          <w:pPr>
            <w:pStyle w:val="TOC3"/>
            <w:tabs>
              <w:tab w:val="right" w:leader="dot" w:pos="9350"/>
            </w:tabs>
            <w:rPr>
              <w:rFonts w:asciiTheme="minorHAnsi" w:eastAsiaTheme="minorEastAsia" w:hAnsiTheme="minorHAnsi" w:cstheme="minorBidi"/>
              <w:noProof/>
              <w:sz w:val="22"/>
            </w:rPr>
          </w:pPr>
          <w:hyperlink w:anchor="_Toc121918713" w:history="1">
            <w:r w:rsidR="00A56F27" w:rsidRPr="003D0D79">
              <w:rPr>
                <w:rStyle w:val="Hyperlink"/>
                <w:noProof/>
              </w:rPr>
              <w:t>Chapter 4.4—Noise and Vibration</w:t>
            </w:r>
            <w:r w:rsidR="00A56F27">
              <w:rPr>
                <w:noProof/>
                <w:webHidden/>
              </w:rPr>
              <w:tab/>
            </w:r>
            <w:r w:rsidR="00A56F27">
              <w:rPr>
                <w:noProof/>
                <w:webHidden/>
              </w:rPr>
              <w:fldChar w:fldCharType="begin"/>
            </w:r>
            <w:r w:rsidR="00A56F27">
              <w:rPr>
                <w:noProof/>
                <w:webHidden/>
              </w:rPr>
              <w:instrText xml:space="preserve"> PAGEREF _Toc121918713 \h </w:instrText>
            </w:r>
            <w:r w:rsidR="00A56F27">
              <w:rPr>
                <w:noProof/>
                <w:webHidden/>
              </w:rPr>
            </w:r>
            <w:r w:rsidR="00A56F27">
              <w:rPr>
                <w:noProof/>
                <w:webHidden/>
              </w:rPr>
              <w:fldChar w:fldCharType="separate"/>
            </w:r>
            <w:r w:rsidR="00A56F27">
              <w:rPr>
                <w:noProof/>
                <w:webHidden/>
              </w:rPr>
              <w:t>18</w:t>
            </w:r>
            <w:r w:rsidR="00A56F27">
              <w:rPr>
                <w:noProof/>
                <w:webHidden/>
              </w:rPr>
              <w:fldChar w:fldCharType="end"/>
            </w:r>
          </w:hyperlink>
        </w:p>
        <w:p w14:paraId="511DB26A" w14:textId="21536008" w:rsidR="00A56F27" w:rsidRDefault="00000000">
          <w:pPr>
            <w:pStyle w:val="TOC3"/>
            <w:tabs>
              <w:tab w:val="right" w:leader="dot" w:pos="9350"/>
            </w:tabs>
            <w:rPr>
              <w:rFonts w:asciiTheme="minorHAnsi" w:eastAsiaTheme="minorEastAsia" w:hAnsiTheme="minorHAnsi" w:cstheme="minorBidi"/>
              <w:noProof/>
              <w:sz w:val="22"/>
            </w:rPr>
          </w:pPr>
          <w:hyperlink w:anchor="_Toc121918714" w:history="1">
            <w:r w:rsidR="00A56F27" w:rsidRPr="003D0D79">
              <w:rPr>
                <w:rStyle w:val="Hyperlink"/>
                <w:noProof/>
              </w:rPr>
              <w:t>Chapter 4.5—Greenhouse Gas Emissions</w:t>
            </w:r>
            <w:r w:rsidR="00A56F27">
              <w:rPr>
                <w:noProof/>
                <w:webHidden/>
              </w:rPr>
              <w:tab/>
            </w:r>
            <w:r w:rsidR="00A56F27">
              <w:rPr>
                <w:noProof/>
                <w:webHidden/>
              </w:rPr>
              <w:fldChar w:fldCharType="begin"/>
            </w:r>
            <w:r w:rsidR="00A56F27">
              <w:rPr>
                <w:noProof/>
                <w:webHidden/>
              </w:rPr>
              <w:instrText xml:space="preserve"> PAGEREF _Toc121918714 \h </w:instrText>
            </w:r>
            <w:r w:rsidR="00A56F27">
              <w:rPr>
                <w:noProof/>
                <w:webHidden/>
              </w:rPr>
            </w:r>
            <w:r w:rsidR="00A56F27">
              <w:rPr>
                <w:noProof/>
                <w:webHidden/>
              </w:rPr>
              <w:fldChar w:fldCharType="separate"/>
            </w:r>
            <w:r w:rsidR="00A56F27">
              <w:rPr>
                <w:noProof/>
                <w:webHidden/>
              </w:rPr>
              <w:t>18</w:t>
            </w:r>
            <w:r w:rsidR="00A56F27">
              <w:rPr>
                <w:noProof/>
                <w:webHidden/>
              </w:rPr>
              <w:fldChar w:fldCharType="end"/>
            </w:r>
          </w:hyperlink>
        </w:p>
        <w:p w14:paraId="7B526991" w14:textId="195A5987" w:rsidR="00A56F27" w:rsidRDefault="00000000">
          <w:pPr>
            <w:pStyle w:val="TOC3"/>
            <w:tabs>
              <w:tab w:val="right" w:leader="dot" w:pos="9350"/>
            </w:tabs>
            <w:rPr>
              <w:rFonts w:asciiTheme="minorHAnsi" w:eastAsiaTheme="minorEastAsia" w:hAnsiTheme="minorHAnsi" w:cstheme="minorBidi"/>
              <w:noProof/>
              <w:sz w:val="22"/>
            </w:rPr>
          </w:pPr>
          <w:hyperlink w:anchor="_Toc121918715" w:history="1">
            <w:r w:rsidR="00A56F27" w:rsidRPr="003D0D79">
              <w:rPr>
                <w:rStyle w:val="Hyperlink"/>
                <w:noProof/>
              </w:rPr>
              <w:t>Chapter 4.6—Biodiversity, Eco. Serv. and Protected Areas</w:t>
            </w:r>
            <w:r w:rsidR="00A56F27">
              <w:rPr>
                <w:noProof/>
                <w:webHidden/>
              </w:rPr>
              <w:tab/>
            </w:r>
            <w:r w:rsidR="00A56F27">
              <w:rPr>
                <w:noProof/>
                <w:webHidden/>
              </w:rPr>
              <w:fldChar w:fldCharType="begin"/>
            </w:r>
            <w:r w:rsidR="00A56F27">
              <w:rPr>
                <w:noProof/>
                <w:webHidden/>
              </w:rPr>
              <w:instrText xml:space="preserve"> PAGEREF _Toc121918715 \h </w:instrText>
            </w:r>
            <w:r w:rsidR="00A56F27">
              <w:rPr>
                <w:noProof/>
                <w:webHidden/>
              </w:rPr>
            </w:r>
            <w:r w:rsidR="00A56F27">
              <w:rPr>
                <w:noProof/>
                <w:webHidden/>
              </w:rPr>
              <w:fldChar w:fldCharType="separate"/>
            </w:r>
            <w:r w:rsidR="00A56F27">
              <w:rPr>
                <w:noProof/>
                <w:webHidden/>
              </w:rPr>
              <w:t>18</w:t>
            </w:r>
            <w:r w:rsidR="00A56F27">
              <w:rPr>
                <w:noProof/>
                <w:webHidden/>
              </w:rPr>
              <w:fldChar w:fldCharType="end"/>
            </w:r>
          </w:hyperlink>
        </w:p>
        <w:p w14:paraId="23A8D072" w14:textId="668E12C4" w:rsidR="00A56F27" w:rsidRDefault="00000000">
          <w:pPr>
            <w:pStyle w:val="TOC3"/>
            <w:tabs>
              <w:tab w:val="right" w:leader="dot" w:pos="9350"/>
            </w:tabs>
            <w:rPr>
              <w:rFonts w:asciiTheme="minorHAnsi" w:eastAsiaTheme="minorEastAsia" w:hAnsiTheme="minorHAnsi" w:cstheme="minorBidi"/>
              <w:noProof/>
              <w:sz w:val="22"/>
            </w:rPr>
          </w:pPr>
          <w:hyperlink w:anchor="_Toc121918716" w:history="1">
            <w:r w:rsidR="00A56F27" w:rsidRPr="003D0D79">
              <w:rPr>
                <w:rStyle w:val="Hyperlink"/>
                <w:noProof/>
              </w:rPr>
              <w:t>Chapter 4.7—Cyanide Management</w:t>
            </w:r>
            <w:r w:rsidR="00A56F27">
              <w:rPr>
                <w:noProof/>
                <w:webHidden/>
              </w:rPr>
              <w:tab/>
            </w:r>
            <w:r w:rsidR="00A56F27">
              <w:rPr>
                <w:noProof/>
                <w:webHidden/>
              </w:rPr>
              <w:fldChar w:fldCharType="begin"/>
            </w:r>
            <w:r w:rsidR="00A56F27">
              <w:rPr>
                <w:noProof/>
                <w:webHidden/>
              </w:rPr>
              <w:instrText xml:space="preserve"> PAGEREF _Toc121918716 \h </w:instrText>
            </w:r>
            <w:r w:rsidR="00A56F27">
              <w:rPr>
                <w:noProof/>
                <w:webHidden/>
              </w:rPr>
            </w:r>
            <w:r w:rsidR="00A56F27">
              <w:rPr>
                <w:noProof/>
                <w:webHidden/>
              </w:rPr>
              <w:fldChar w:fldCharType="separate"/>
            </w:r>
            <w:r w:rsidR="00A56F27">
              <w:rPr>
                <w:noProof/>
                <w:webHidden/>
              </w:rPr>
              <w:t>18</w:t>
            </w:r>
            <w:r w:rsidR="00A56F27">
              <w:rPr>
                <w:noProof/>
                <w:webHidden/>
              </w:rPr>
              <w:fldChar w:fldCharType="end"/>
            </w:r>
          </w:hyperlink>
        </w:p>
        <w:p w14:paraId="1E516721" w14:textId="089211E4" w:rsidR="00A56F27" w:rsidRDefault="00000000">
          <w:pPr>
            <w:pStyle w:val="TOC3"/>
            <w:tabs>
              <w:tab w:val="right" w:leader="dot" w:pos="9350"/>
            </w:tabs>
            <w:rPr>
              <w:rFonts w:asciiTheme="minorHAnsi" w:eastAsiaTheme="minorEastAsia" w:hAnsiTheme="minorHAnsi" w:cstheme="minorBidi"/>
              <w:noProof/>
              <w:sz w:val="22"/>
            </w:rPr>
          </w:pPr>
          <w:hyperlink w:anchor="_Toc121918717" w:history="1">
            <w:r w:rsidR="00A56F27" w:rsidRPr="003D0D79">
              <w:rPr>
                <w:rStyle w:val="Hyperlink"/>
                <w:noProof/>
              </w:rPr>
              <w:t>Chapter 4.8—Mercury Management</w:t>
            </w:r>
            <w:r w:rsidR="00A56F27">
              <w:rPr>
                <w:noProof/>
                <w:webHidden/>
              </w:rPr>
              <w:tab/>
            </w:r>
            <w:r w:rsidR="00A56F27">
              <w:rPr>
                <w:noProof/>
                <w:webHidden/>
              </w:rPr>
              <w:fldChar w:fldCharType="begin"/>
            </w:r>
            <w:r w:rsidR="00A56F27">
              <w:rPr>
                <w:noProof/>
                <w:webHidden/>
              </w:rPr>
              <w:instrText xml:space="preserve"> PAGEREF _Toc121918717 \h </w:instrText>
            </w:r>
            <w:r w:rsidR="00A56F27">
              <w:rPr>
                <w:noProof/>
                <w:webHidden/>
              </w:rPr>
            </w:r>
            <w:r w:rsidR="00A56F27">
              <w:rPr>
                <w:noProof/>
                <w:webHidden/>
              </w:rPr>
              <w:fldChar w:fldCharType="separate"/>
            </w:r>
            <w:r w:rsidR="00A56F27">
              <w:rPr>
                <w:noProof/>
                <w:webHidden/>
              </w:rPr>
              <w:t>18</w:t>
            </w:r>
            <w:r w:rsidR="00A56F27">
              <w:rPr>
                <w:noProof/>
                <w:webHidden/>
              </w:rPr>
              <w:fldChar w:fldCharType="end"/>
            </w:r>
          </w:hyperlink>
        </w:p>
        <w:p w14:paraId="33EE1BEE" w14:textId="285AE162" w:rsidR="00A56F27" w:rsidRDefault="00000000">
          <w:pPr>
            <w:pStyle w:val="TOC1"/>
            <w:rPr>
              <w:rFonts w:asciiTheme="minorHAnsi" w:eastAsiaTheme="minorEastAsia" w:hAnsiTheme="minorHAnsi" w:cstheme="minorBidi"/>
              <w:noProof/>
              <w:sz w:val="22"/>
            </w:rPr>
          </w:pPr>
          <w:hyperlink w:anchor="_Toc121918718" w:history="1">
            <w:r w:rsidR="00A56F27" w:rsidRPr="003D0D79">
              <w:rPr>
                <w:rStyle w:val="Hyperlink"/>
                <w:noProof/>
              </w:rPr>
              <w:t>5. Performance on Critical Requirements</w:t>
            </w:r>
            <w:r w:rsidR="00A56F27">
              <w:rPr>
                <w:noProof/>
                <w:webHidden/>
              </w:rPr>
              <w:tab/>
            </w:r>
            <w:r w:rsidR="00A56F27">
              <w:rPr>
                <w:noProof/>
                <w:webHidden/>
              </w:rPr>
              <w:fldChar w:fldCharType="begin"/>
            </w:r>
            <w:r w:rsidR="00A56F27">
              <w:rPr>
                <w:noProof/>
                <w:webHidden/>
              </w:rPr>
              <w:instrText xml:space="preserve"> PAGEREF _Toc121918718 \h </w:instrText>
            </w:r>
            <w:r w:rsidR="00A56F27">
              <w:rPr>
                <w:noProof/>
                <w:webHidden/>
              </w:rPr>
            </w:r>
            <w:r w:rsidR="00A56F27">
              <w:rPr>
                <w:noProof/>
                <w:webHidden/>
              </w:rPr>
              <w:fldChar w:fldCharType="separate"/>
            </w:r>
            <w:r w:rsidR="00A56F27">
              <w:rPr>
                <w:noProof/>
                <w:webHidden/>
              </w:rPr>
              <w:t>19</w:t>
            </w:r>
            <w:r w:rsidR="00A56F27">
              <w:rPr>
                <w:noProof/>
                <w:webHidden/>
              </w:rPr>
              <w:fldChar w:fldCharType="end"/>
            </w:r>
          </w:hyperlink>
        </w:p>
        <w:p w14:paraId="50B2431D" w14:textId="2B8482DE" w:rsidR="00A56F27" w:rsidRDefault="00000000">
          <w:pPr>
            <w:pStyle w:val="TOC2"/>
            <w:tabs>
              <w:tab w:val="left" w:pos="1100"/>
            </w:tabs>
            <w:rPr>
              <w:rFonts w:asciiTheme="minorHAnsi" w:eastAsiaTheme="minorEastAsia" w:hAnsiTheme="minorHAnsi" w:cstheme="minorBidi"/>
              <w:noProof/>
              <w:sz w:val="22"/>
            </w:rPr>
          </w:pPr>
          <w:hyperlink w:anchor="_Toc121918719" w:history="1">
            <w:r w:rsidR="00A56F27" w:rsidRPr="003D0D79">
              <w:rPr>
                <w:rStyle w:val="Hyperlink"/>
                <w:noProof/>
              </w:rPr>
              <w:t>5.1.</w:t>
            </w:r>
            <w:r w:rsidR="00A56F27">
              <w:rPr>
                <w:rFonts w:asciiTheme="minorHAnsi" w:eastAsiaTheme="minorEastAsia" w:hAnsiTheme="minorHAnsi" w:cstheme="minorBidi"/>
                <w:noProof/>
                <w:sz w:val="22"/>
              </w:rPr>
              <w:tab/>
            </w:r>
            <w:r w:rsidR="00A56F27" w:rsidRPr="003D0D79">
              <w:rPr>
                <w:rStyle w:val="Hyperlink"/>
                <w:noProof/>
              </w:rPr>
              <w:t>Summary of Site Performance Changes in Critical Requirements</w:t>
            </w:r>
            <w:r w:rsidR="00A56F27">
              <w:rPr>
                <w:noProof/>
                <w:webHidden/>
              </w:rPr>
              <w:tab/>
            </w:r>
            <w:r w:rsidR="00A56F27">
              <w:rPr>
                <w:noProof/>
                <w:webHidden/>
              </w:rPr>
              <w:fldChar w:fldCharType="begin"/>
            </w:r>
            <w:r w:rsidR="00A56F27">
              <w:rPr>
                <w:noProof/>
                <w:webHidden/>
              </w:rPr>
              <w:instrText xml:space="preserve"> PAGEREF _Toc121918719 \h </w:instrText>
            </w:r>
            <w:r w:rsidR="00A56F27">
              <w:rPr>
                <w:noProof/>
                <w:webHidden/>
              </w:rPr>
            </w:r>
            <w:r w:rsidR="00A56F27">
              <w:rPr>
                <w:noProof/>
                <w:webHidden/>
              </w:rPr>
              <w:fldChar w:fldCharType="separate"/>
            </w:r>
            <w:r w:rsidR="00A56F27">
              <w:rPr>
                <w:noProof/>
                <w:webHidden/>
              </w:rPr>
              <w:t>19</w:t>
            </w:r>
            <w:r w:rsidR="00A56F27">
              <w:rPr>
                <w:noProof/>
                <w:webHidden/>
              </w:rPr>
              <w:fldChar w:fldCharType="end"/>
            </w:r>
          </w:hyperlink>
        </w:p>
        <w:p w14:paraId="61C59E94" w14:textId="7B77AE5C" w:rsidR="00A56F27" w:rsidRDefault="00000000">
          <w:pPr>
            <w:pStyle w:val="TOC3"/>
            <w:tabs>
              <w:tab w:val="right" w:leader="dot" w:pos="9350"/>
            </w:tabs>
            <w:rPr>
              <w:rFonts w:asciiTheme="minorHAnsi" w:eastAsiaTheme="minorEastAsia" w:hAnsiTheme="minorHAnsi" w:cstheme="minorBidi"/>
              <w:noProof/>
              <w:sz w:val="22"/>
            </w:rPr>
          </w:pPr>
          <w:hyperlink w:anchor="_Toc121918720" w:history="1">
            <w:r w:rsidR="00A56F27" w:rsidRPr="003D0D79">
              <w:rPr>
                <w:rStyle w:val="Hyperlink"/>
                <w:noProof/>
              </w:rPr>
              <w:t>5.1. Snapshot of performance on 40 critical requirements</w:t>
            </w:r>
            <w:r w:rsidR="00A56F27">
              <w:rPr>
                <w:noProof/>
                <w:webHidden/>
              </w:rPr>
              <w:tab/>
            </w:r>
            <w:r w:rsidR="00A56F27">
              <w:rPr>
                <w:noProof/>
                <w:webHidden/>
              </w:rPr>
              <w:fldChar w:fldCharType="begin"/>
            </w:r>
            <w:r w:rsidR="00A56F27">
              <w:rPr>
                <w:noProof/>
                <w:webHidden/>
              </w:rPr>
              <w:instrText xml:space="preserve"> PAGEREF _Toc121918720 \h </w:instrText>
            </w:r>
            <w:r w:rsidR="00A56F27">
              <w:rPr>
                <w:noProof/>
                <w:webHidden/>
              </w:rPr>
            </w:r>
            <w:r w:rsidR="00A56F27">
              <w:rPr>
                <w:noProof/>
                <w:webHidden/>
              </w:rPr>
              <w:fldChar w:fldCharType="separate"/>
            </w:r>
            <w:r w:rsidR="00A56F27">
              <w:rPr>
                <w:noProof/>
                <w:webHidden/>
              </w:rPr>
              <w:t>19</w:t>
            </w:r>
            <w:r w:rsidR="00A56F27">
              <w:rPr>
                <w:noProof/>
                <w:webHidden/>
              </w:rPr>
              <w:fldChar w:fldCharType="end"/>
            </w:r>
          </w:hyperlink>
        </w:p>
        <w:p w14:paraId="756174F2" w14:textId="73951C1E" w:rsidR="00A56F27" w:rsidRDefault="00000000">
          <w:pPr>
            <w:pStyle w:val="TOC1"/>
            <w:tabs>
              <w:tab w:val="left" w:pos="432"/>
            </w:tabs>
            <w:rPr>
              <w:rFonts w:asciiTheme="minorHAnsi" w:eastAsiaTheme="minorEastAsia" w:hAnsiTheme="minorHAnsi" w:cstheme="minorBidi"/>
              <w:noProof/>
              <w:sz w:val="22"/>
            </w:rPr>
          </w:pPr>
          <w:hyperlink w:anchor="_Toc121918721" w:history="1">
            <w:r w:rsidR="00A56F27" w:rsidRPr="003D0D79">
              <w:rPr>
                <w:rStyle w:val="Hyperlink"/>
                <w:noProof/>
              </w:rPr>
              <w:t>6.</w:t>
            </w:r>
            <w:r w:rsidR="00A56F27">
              <w:rPr>
                <w:rFonts w:asciiTheme="minorHAnsi" w:eastAsiaTheme="minorEastAsia" w:hAnsiTheme="minorHAnsi" w:cstheme="minorBidi"/>
                <w:noProof/>
                <w:sz w:val="22"/>
              </w:rPr>
              <w:tab/>
            </w:r>
            <w:r w:rsidR="00A56F27" w:rsidRPr="003D0D79">
              <w:rPr>
                <w:rStyle w:val="Hyperlink"/>
                <w:noProof/>
              </w:rPr>
              <w:t>Next Steps</w:t>
            </w:r>
            <w:r w:rsidR="00A56F27">
              <w:rPr>
                <w:noProof/>
                <w:webHidden/>
              </w:rPr>
              <w:tab/>
            </w:r>
            <w:r w:rsidR="00A56F27">
              <w:rPr>
                <w:noProof/>
                <w:webHidden/>
              </w:rPr>
              <w:fldChar w:fldCharType="begin"/>
            </w:r>
            <w:r w:rsidR="00A56F27">
              <w:rPr>
                <w:noProof/>
                <w:webHidden/>
              </w:rPr>
              <w:instrText xml:space="preserve"> PAGEREF _Toc121918721 \h </w:instrText>
            </w:r>
            <w:r w:rsidR="00A56F27">
              <w:rPr>
                <w:noProof/>
                <w:webHidden/>
              </w:rPr>
            </w:r>
            <w:r w:rsidR="00A56F27">
              <w:rPr>
                <w:noProof/>
                <w:webHidden/>
              </w:rPr>
              <w:fldChar w:fldCharType="separate"/>
            </w:r>
            <w:r w:rsidR="00A56F27">
              <w:rPr>
                <w:noProof/>
                <w:webHidden/>
              </w:rPr>
              <w:t>21</w:t>
            </w:r>
            <w:r w:rsidR="00A56F27">
              <w:rPr>
                <w:noProof/>
                <w:webHidden/>
              </w:rPr>
              <w:fldChar w:fldCharType="end"/>
            </w:r>
          </w:hyperlink>
        </w:p>
        <w:p w14:paraId="36D0584F" w14:textId="17DA5EE2" w:rsidR="00A56F27" w:rsidRDefault="00000000">
          <w:pPr>
            <w:pStyle w:val="TOC2"/>
            <w:tabs>
              <w:tab w:val="left" w:pos="1100"/>
            </w:tabs>
            <w:rPr>
              <w:rFonts w:asciiTheme="minorHAnsi" w:eastAsiaTheme="minorEastAsia" w:hAnsiTheme="minorHAnsi" w:cstheme="minorBidi"/>
              <w:noProof/>
              <w:sz w:val="22"/>
            </w:rPr>
          </w:pPr>
          <w:hyperlink w:anchor="_Toc121918722" w:history="1">
            <w:r w:rsidR="00A56F27" w:rsidRPr="003D0D79">
              <w:rPr>
                <w:rStyle w:val="Hyperlink"/>
                <w:noProof/>
              </w:rPr>
              <w:t>6.1</w:t>
            </w:r>
            <w:r w:rsidR="00A56F27">
              <w:rPr>
                <w:rFonts w:asciiTheme="minorHAnsi" w:eastAsiaTheme="minorEastAsia" w:hAnsiTheme="minorHAnsi" w:cstheme="minorBidi"/>
                <w:noProof/>
                <w:sz w:val="22"/>
              </w:rPr>
              <w:tab/>
            </w:r>
            <w:r w:rsidR="00A56F27" w:rsidRPr="003D0D79">
              <w:rPr>
                <w:rStyle w:val="Hyperlink"/>
                <w:noProof/>
              </w:rPr>
              <w:t>Corrective Action Plans</w:t>
            </w:r>
            <w:r w:rsidR="00A56F27">
              <w:rPr>
                <w:noProof/>
                <w:webHidden/>
              </w:rPr>
              <w:tab/>
            </w:r>
            <w:r w:rsidR="00A56F27">
              <w:rPr>
                <w:noProof/>
                <w:webHidden/>
              </w:rPr>
              <w:fldChar w:fldCharType="begin"/>
            </w:r>
            <w:r w:rsidR="00A56F27">
              <w:rPr>
                <w:noProof/>
                <w:webHidden/>
              </w:rPr>
              <w:instrText xml:space="preserve"> PAGEREF _Toc121918722 \h </w:instrText>
            </w:r>
            <w:r w:rsidR="00A56F27">
              <w:rPr>
                <w:noProof/>
                <w:webHidden/>
              </w:rPr>
            </w:r>
            <w:r w:rsidR="00A56F27">
              <w:rPr>
                <w:noProof/>
                <w:webHidden/>
              </w:rPr>
              <w:fldChar w:fldCharType="separate"/>
            </w:r>
            <w:r w:rsidR="00A56F27">
              <w:rPr>
                <w:noProof/>
                <w:webHidden/>
              </w:rPr>
              <w:t>21</w:t>
            </w:r>
            <w:r w:rsidR="00A56F27">
              <w:rPr>
                <w:noProof/>
                <w:webHidden/>
              </w:rPr>
              <w:fldChar w:fldCharType="end"/>
            </w:r>
          </w:hyperlink>
        </w:p>
        <w:p w14:paraId="71D893DB" w14:textId="427E22A3" w:rsidR="00A56F27" w:rsidRDefault="00000000">
          <w:pPr>
            <w:pStyle w:val="TOC2"/>
            <w:tabs>
              <w:tab w:val="left" w:pos="1100"/>
            </w:tabs>
            <w:rPr>
              <w:rFonts w:asciiTheme="minorHAnsi" w:eastAsiaTheme="minorEastAsia" w:hAnsiTheme="minorHAnsi" w:cstheme="minorBidi"/>
              <w:noProof/>
              <w:sz w:val="22"/>
            </w:rPr>
          </w:pPr>
          <w:hyperlink w:anchor="_Toc121918723" w:history="1">
            <w:r w:rsidR="00A56F27" w:rsidRPr="003D0D79">
              <w:rPr>
                <w:rStyle w:val="Hyperlink"/>
                <w:noProof/>
              </w:rPr>
              <w:t>6.2</w:t>
            </w:r>
            <w:r w:rsidR="00A56F27">
              <w:rPr>
                <w:rFonts w:asciiTheme="minorHAnsi" w:eastAsiaTheme="minorEastAsia" w:hAnsiTheme="minorHAnsi" w:cstheme="minorBidi"/>
                <w:noProof/>
                <w:sz w:val="22"/>
              </w:rPr>
              <w:tab/>
            </w:r>
            <w:r w:rsidR="00A56F27" w:rsidRPr="003D0D79">
              <w:rPr>
                <w:rStyle w:val="Hyperlink"/>
                <w:noProof/>
              </w:rPr>
              <w:t>Timing of Future Audits</w:t>
            </w:r>
            <w:r w:rsidR="00A56F27">
              <w:rPr>
                <w:noProof/>
                <w:webHidden/>
              </w:rPr>
              <w:tab/>
            </w:r>
            <w:r w:rsidR="00A56F27">
              <w:rPr>
                <w:noProof/>
                <w:webHidden/>
              </w:rPr>
              <w:fldChar w:fldCharType="begin"/>
            </w:r>
            <w:r w:rsidR="00A56F27">
              <w:rPr>
                <w:noProof/>
                <w:webHidden/>
              </w:rPr>
              <w:instrText xml:space="preserve"> PAGEREF _Toc121918723 \h </w:instrText>
            </w:r>
            <w:r w:rsidR="00A56F27">
              <w:rPr>
                <w:noProof/>
                <w:webHidden/>
              </w:rPr>
            </w:r>
            <w:r w:rsidR="00A56F27">
              <w:rPr>
                <w:noProof/>
                <w:webHidden/>
              </w:rPr>
              <w:fldChar w:fldCharType="separate"/>
            </w:r>
            <w:r w:rsidR="00A56F27">
              <w:rPr>
                <w:noProof/>
                <w:webHidden/>
              </w:rPr>
              <w:t>21</w:t>
            </w:r>
            <w:r w:rsidR="00A56F27">
              <w:rPr>
                <w:noProof/>
                <w:webHidden/>
              </w:rPr>
              <w:fldChar w:fldCharType="end"/>
            </w:r>
          </w:hyperlink>
        </w:p>
        <w:p w14:paraId="1CAD2B80" w14:textId="4DFB5486" w:rsidR="00A56F27" w:rsidRDefault="00000000">
          <w:pPr>
            <w:pStyle w:val="TOC2"/>
            <w:tabs>
              <w:tab w:val="left" w:pos="1100"/>
            </w:tabs>
            <w:rPr>
              <w:rFonts w:asciiTheme="minorHAnsi" w:eastAsiaTheme="minorEastAsia" w:hAnsiTheme="minorHAnsi" w:cstheme="minorBidi"/>
              <w:noProof/>
              <w:sz w:val="22"/>
            </w:rPr>
          </w:pPr>
          <w:hyperlink w:anchor="_Toc121918724" w:history="1">
            <w:r w:rsidR="00A56F27" w:rsidRPr="003D0D79">
              <w:rPr>
                <w:rStyle w:val="Hyperlink"/>
                <w:noProof/>
              </w:rPr>
              <w:t>6.3.</w:t>
            </w:r>
            <w:r w:rsidR="00A56F27">
              <w:rPr>
                <w:rFonts w:asciiTheme="minorHAnsi" w:eastAsiaTheme="minorEastAsia" w:hAnsiTheme="minorHAnsi" w:cstheme="minorBidi"/>
                <w:noProof/>
                <w:sz w:val="22"/>
              </w:rPr>
              <w:tab/>
            </w:r>
            <w:r w:rsidR="00A56F27" w:rsidRPr="003D0D79">
              <w:rPr>
                <w:rStyle w:val="Hyperlink"/>
                <w:noProof/>
              </w:rPr>
              <w:t>Focus Areas for Next Audit</w:t>
            </w:r>
            <w:r w:rsidR="00A56F27">
              <w:rPr>
                <w:noProof/>
                <w:webHidden/>
              </w:rPr>
              <w:tab/>
            </w:r>
            <w:r w:rsidR="00A56F27">
              <w:rPr>
                <w:noProof/>
                <w:webHidden/>
              </w:rPr>
              <w:fldChar w:fldCharType="begin"/>
            </w:r>
            <w:r w:rsidR="00A56F27">
              <w:rPr>
                <w:noProof/>
                <w:webHidden/>
              </w:rPr>
              <w:instrText xml:space="preserve"> PAGEREF _Toc121918724 \h </w:instrText>
            </w:r>
            <w:r w:rsidR="00A56F27">
              <w:rPr>
                <w:noProof/>
                <w:webHidden/>
              </w:rPr>
            </w:r>
            <w:r w:rsidR="00A56F27">
              <w:rPr>
                <w:noProof/>
                <w:webHidden/>
              </w:rPr>
              <w:fldChar w:fldCharType="separate"/>
            </w:r>
            <w:r w:rsidR="00A56F27">
              <w:rPr>
                <w:noProof/>
                <w:webHidden/>
              </w:rPr>
              <w:t>21</w:t>
            </w:r>
            <w:r w:rsidR="00A56F27">
              <w:rPr>
                <w:noProof/>
                <w:webHidden/>
              </w:rPr>
              <w:fldChar w:fldCharType="end"/>
            </w:r>
          </w:hyperlink>
        </w:p>
        <w:p w14:paraId="3A6A998E" w14:textId="43AD7F8A" w:rsidR="00A56F27" w:rsidRDefault="00000000">
          <w:pPr>
            <w:pStyle w:val="TOC1"/>
            <w:rPr>
              <w:rFonts w:asciiTheme="minorHAnsi" w:eastAsiaTheme="minorEastAsia" w:hAnsiTheme="minorHAnsi" w:cstheme="minorBidi"/>
              <w:noProof/>
              <w:sz w:val="22"/>
            </w:rPr>
          </w:pPr>
          <w:hyperlink w:anchor="_Toc121918725" w:history="1">
            <w:r w:rsidR="00A56F27" w:rsidRPr="003D0D79">
              <w:rPr>
                <w:rStyle w:val="Hyperlink"/>
                <w:rFonts w:eastAsiaTheme="minorHAnsi"/>
                <w:noProof/>
              </w:rPr>
              <w:t>Endnotes</w:t>
            </w:r>
            <w:r w:rsidR="00A56F27">
              <w:rPr>
                <w:noProof/>
                <w:webHidden/>
              </w:rPr>
              <w:tab/>
            </w:r>
            <w:r w:rsidR="00A56F27">
              <w:rPr>
                <w:noProof/>
                <w:webHidden/>
              </w:rPr>
              <w:fldChar w:fldCharType="begin"/>
            </w:r>
            <w:r w:rsidR="00A56F27">
              <w:rPr>
                <w:noProof/>
                <w:webHidden/>
              </w:rPr>
              <w:instrText xml:space="preserve"> PAGEREF _Toc121918725 \h </w:instrText>
            </w:r>
            <w:r w:rsidR="00A56F27">
              <w:rPr>
                <w:noProof/>
                <w:webHidden/>
              </w:rPr>
            </w:r>
            <w:r w:rsidR="00A56F27">
              <w:rPr>
                <w:noProof/>
                <w:webHidden/>
              </w:rPr>
              <w:fldChar w:fldCharType="separate"/>
            </w:r>
            <w:r w:rsidR="00A56F27">
              <w:rPr>
                <w:noProof/>
                <w:webHidden/>
              </w:rPr>
              <w:t>22</w:t>
            </w:r>
            <w:r w:rsidR="00A56F27">
              <w:rPr>
                <w:noProof/>
                <w:webHidden/>
              </w:rPr>
              <w:fldChar w:fldCharType="end"/>
            </w:r>
          </w:hyperlink>
        </w:p>
        <w:p w14:paraId="550603E5" w14:textId="26919E13" w:rsidR="00287745" w:rsidRDefault="00287745">
          <w:r>
            <w:rPr>
              <w:b/>
              <w:bCs/>
              <w:noProof/>
            </w:rPr>
            <w:fldChar w:fldCharType="end"/>
          </w:r>
        </w:p>
      </w:sdtContent>
    </w:sdt>
    <w:p w14:paraId="0EF83CC4" w14:textId="3279BA02" w:rsidR="005839EF" w:rsidRDefault="004A7EF9" w:rsidP="00B21963">
      <w:pPr>
        <w:pStyle w:val="Heading1"/>
      </w:pPr>
      <w:bookmarkStart w:id="4" w:name="_Toc49592008"/>
      <w:bookmarkStart w:id="5" w:name="_Toc121918654"/>
      <w:r>
        <w:rPr>
          <w:noProof/>
        </w:rPr>
        <w:lastRenderedPageBreak/>
        <w:drawing>
          <wp:anchor distT="0" distB="0" distL="114300" distR="114300" simplePos="0" relativeHeight="251796480" behindDoc="1" locked="0" layoutInCell="1" allowOverlap="1" wp14:anchorId="0A05F22C" wp14:editId="24D87C2D">
            <wp:simplePos x="0" y="0"/>
            <wp:positionH relativeFrom="margin">
              <wp:posOffset>-1440491</wp:posOffset>
            </wp:positionH>
            <wp:positionV relativeFrom="paragraph">
              <wp:posOffset>-983734</wp:posOffset>
            </wp:positionV>
            <wp:extent cx="3455347" cy="109698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cstate="print">
                      <a:alphaModFix amt="35000"/>
                      <a:extLst>
                        <a:ext uri="{28A0092B-C50C-407E-A947-70E740481C1C}">
                          <a14:useLocalDpi xmlns:a14="http://schemas.microsoft.com/office/drawing/2010/main" val="0"/>
                        </a:ext>
                      </a:extLst>
                    </a:blip>
                    <a:srcRect t="32201"/>
                    <a:stretch/>
                  </pic:blipFill>
                  <pic:spPr bwMode="auto">
                    <a:xfrm>
                      <a:off x="0" y="0"/>
                      <a:ext cx="3455347" cy="1096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39EF" w:rsidRPr="00334B17">
        <w:t>Audit Details</w:t>
      </w:r>
      <w:bookmarkEnd w:id="4"/>
      <w:bookmarkEnd w:id="5"/>
    </w:p>
    <w:tbl>
      <w:tblPr>
        <w:tblW w:w="9000" w:type="dxa"/>
        <w:tblBorders>
          <w:top w:val="single" w:sz="4" w:space="0" w:color="DEDDDD" w:themeColor="background2" w:themeTint="66"/>
          <w:bottom w:val="single" w:sz="4" w:space="0" w:color="DEDDDD" w:themeColor="background2" w:themeTint="66"/>
          <w:insideH w:val="single" w:sz="4" w:space="0" w:color="DEDDDD" w:themeColor="background2" w:themeTint="66"/>
        </w:tblBorders>
        <w:tblCellMar>
          <w:top w:w="29" w:type="dxa"/>
          <w:left w:w="115" w:type="dxa"/>
          <w:bottom w:w="29" w:type="dxa"/>
          <w:right w:w="115" w:type="dxa"/>
        </w:tblCellMar>
        <w:tblLook w:val="04A0" w:firstRow="1" w:lastRow="0" w:firstColumn="1" w:lastColumn="0" w:noHBand="0" w:noVBand="1"/>
      </w:tblPr>
      <w:tblGrid>
        <w:gridCol w:w="3420"/>
        <w:gridCol w:w="5580"/>
      </w:tblGrid>
      <w:tr w:rsidR="008C6A64" w14:paraId="7BA3003F" w14:textId="77777777" w:rsidTr="007722CF">
        <w:trPr>
          <w:trHeight w:val="288"/>
        </w:trPr>
        <w:tc>
          <w:tcPr>
            <w:tcW w:w="3420" w:type="dxa"/>
          </w:tcPr>
          <w:p w14:paraId="2F5AEA4F" w14:textId="73425BBC" w:rsidR="008C6A64" w:rsidRPr="008C6A64" w:rsidRDefault="008C6A64" w:rsidP="008C6A64">
            <w:pPr>
              <w:pStyle w:val="ScoreTabletext"/>
              <w:rPr>
                <w:rFonts w:ascii="Montserrat Medium" w:hAnsi="Montserrat Medium"/>
                <w:sz w:val="18"/>
                <w:szCs w:val="18"/>
              </w:rPr>
            </w:pPr>
            <w:r w:rsidRPr="008C6A64">
              <w:rPr>
                <w:rFonts w:ascii="Montserrat Medium" w:hAnsi="Montserrat Medium"/>
              </w:rPr>
              <w:t>Name of Mine:</w:t>
            </w:r>
          </w:p>
        </w:tc>
        <w:tc>
          <w:tcPr>
            <w:tcW w:w="5580" w:type="dxa"/>
          </w:tcPr>
          <w:p w14:paraId="4DDB92FE" w14:textId="1748F917" w:rsidR="008C6A64" w:rsidRPr="00CE56FE" w:rsidRDefault="00CE56FE" w:rsidP="008C6A64">
            <w:pPr>
              <w:pStyle w:val="ScoreTabletext"/>
              <w:rPr>
                <w:sz w:val="18"/>
                <w:szCs w:val="18"/>
                <w:highlight w:val="cyan"/>
              </w:rPr>
            </w:pPr>
            <w:r w:rsidRPr="00CE56FE">
              <w:rPr>
                <w:sz w:val="18"/>
                <w:szCs w:val="18"/>
                <w:highlight w:val="cyan"/>
              </w:rPr>
              <w:t>**Name of mine site</w:t>
            </w:r>
          </w:p>
        </w:tc>
      </w:tr>
      <w:tr w:rsidR="008C6A64" w14:paraId="35446904" w14:textId="77777777" w:rsidTr="007722CF">
        <w:trPr>
          <w:trHeight w:val="288"/>
        </w:trPr>
        <w:tc>
          <w:tcPr>
            <w:tcW w:w="3420" w:type="dxa"/>
          </w:tcPr>
          <w:p w14:paraId="374D7942" w14:textId="74B7C855" w:rsidR="008C6A64" w:rsidRPr="008C6A64" w:rsidRDefault="008C6A64" w:rsidP="008C6A64">
            <w:pPr>
              <w:pStyle w:val="ScoreTabletext"/>
              <w:rPr>
                <w:rFonts w:ascii="Montserrat Medium" w:hAnsi="Montserrat Medium"/>
                <w:sz w:val="18"/>
                <w:szCs w:val="18"/>
              </w:rPr>
            </w:pPr>
            <w:r w:rsidRPr="008C6A64">
              <w:rPr>
                <w:rFonts w:ascii="Montserrat Medium" w:hAnsi="Montserrat Medium"/>
              </w:rPr>
              <w:t>Operating Company:</w:t>
            </w:r>
          </w:p>
        </w:tc>
        <w:tc>
          <w:tcPr>
            <w:tcW w:w="5580" w:type="dxa"/>
          </w:tcPr>
          <w:p w14:paraId="3231A2EF" w14:textId="2CCA9795" w:rsidR="008C6A64" w:rsidRPr="00CE56FE" w:rsidRDefault="00CE56FE" w:rsidP="008C6A64">
            <w:pPr>
              <w:pStyle w:val="ScoreTabletext"/>
              <w:rPr>
                <w:sz w:val="18"/>
                <w:szCs w:val="18"/>
                <w:highlight w:val="cyan"/>
              </w:rPr>
            </w:pPr>
            <w:r w:rsidRPr="00CE56FE">
              <w:rPr>
                <w:sz w:val="18"/>
                <w:szCs w:val="18"/>
                <w:highlight w:val="cyan"/>
              </w:rPr>
              <w:t>**Name of operating company (</w:t>
            </w:r>
            <w:r>
              <w:rPr>
                <w:sz w:val="18"/>
                <w:szCs w:val="18"/>
                <w:highlight w:val="cyan"/>
              </w:rPr>
              <w:t>if relevant, include</w:t>
            </w:r>
            <w:r w:rsidRPr="00CE56FE">
              <w:rPr>
                <w:sz w:val="18"/>
                <w:szCs w:val="18"/>
                <w:highlight w:val="cyan"/>
              </w:rPr>
              <w:t xml:space="preserve"> subsidiary or business unit within a larger company)</w:t>
            </w:r>
          </w:p>
        </w:tc>
      </w:tr>
      <w:tr w:rsidR="008C6A64" w14:paraId="77470819" w14:textId="77777777" w:rsidTr="007722CF">
        <w:trPr>
          <w:trHeight w:val="288"/>
        </w:trPr>
        <w:tc>
          <w:tcPr>
            <w:tcW w:w="3420" w:type="dxa"/>
          </w:tcPr>
          <w:p w14:paraId="1C7D8F27" w14:textId="507A07A7" w:rsidR="008C6A64" w:rsidRPr="008C6A64" w:rsidRDefault="008C6A64" w:rsidP="008C6A64">
            <w:pPr>
              <w:pStyle w:val="ScoreTabletext"/>
              <w:rPr>
                <w:rFonts w:ascii="Montserrat Medium" w:hAnsi="Montserrat Medium"/>
                <w:sz w:val="18"/>
                <w:szCs w:val="18"/>
              </w:rPr>
            </w:pPr>
            <w:r w:rsidRPr="008C6A64">
              <w:rPr>
                <w:rFonts w:ascii="Montserrat Medium" w:hAnsi="Montserrat Medium"/>
              </w:rPr>
              <w:t>Mine Owner:</w:t>
            </w:r>
          </w:p>
        </w:tc>
        <w:tc>
          <w:tcPr>
            <w:tcW w:w="5580" w:type="dxa"/>
          </w:tcPr>
          <w:p w14:paraId="17E996B3" w14:textId="4C258E7C" w:rsidR="008C6A64" w:rsidRPr="007722CF" w:rsidRDefault="00CE56FE" w:rsidP="008C6A64">
            <w:pPr>
              <w:pStyle w:val="ScoreTabletext"/>
              <w:rPr>
                <w:sz w:val="18"/>
                <w:szCs w:val="18"/>
              </w:rPr>
            </w:pPr>
            <w:r>
              <w:rPr>
                <w:sz w:val="18"/>
                <w:szCs w:val="18"/>
                <w:highlight w:val="cyan"/>
              </w:rPr>
              <w:t xml:space="preserve">**Name of mine site owner </w:t>
            </w:r>
          </w:p>
        </w:tc>
      </w:tr>
      <w:tr w:rsidR="008C6A64" w14:paraId="06BCE3AC" w14:textId="77777777" w:rsidTr="007722CF">
        <w:trPr>
          <w:trHeight w:val="288"/>
        </w:trPr>
        <w:tc>
          <w:tcPr>
            <w:tcW w:w="3420" w:type="dxa"/>
          </w:tcPr>
          <w:p w14:paraId="7B0E9453" w14:textId="19B52E07" w:rsidR="008C6A64" w:rsidRPr="008C6A64" w:rsidRDefault="008C6A64" w:rsidP="008C6A64">
            <w:pPr>
              <w:pStyle w:val="ScoreTabletext"/>
              <w:rPr>
                <w:rFonts w:ascii="Montserrat Medium" w:hAnsi="Montserrat Medium"/>
                <w:sz w:val="18"/>
                <w:szCs w:val="18"/>
              </w:rPr>
            </w:pPr>
            <w:r w:rsidRPr="008C6A64">
              <w:rPr>
                <w:rFonts w:ascii="Montserrat Medium" w:hAnsi="Montserrat Medium"/>
              </w:rPr>
              <w:t>Country of Operation:</w:t>
            </w:r>
          </w:p>
        </w:tc>
        <w:tc>
          <w:tcPr>
            <w:tcW w:w="5580" w:type="dxa"/>
          </w:tcPr>
          <w:p w14:paraId="795D2E0F" w14:textId="3C46CE5C" w:rsidR="008C6A64" w:rsidRPr="007722CF" w:rsidRDefault="00CE56FE" w:rsidP="008C6A64">
            <w:pPr>
              <w:pStyle w:val="ScoreTabletext"/>
              <w:rPr>
                <w:sz w:val="18"/>
                <w:szCs w:val="18"/>
              </w:rPr>
            </w:pPr>
            <w:r>
              <w:rPr>
                <w:sz w:val="18"/>
                <w:szCs w:val="18"/>
                <w:highlight w:val="cyan"/>
              </w:rPr>
              <w:t>**Country</w:t>
            </w:r>
          </w:p>
        </w:tc>
      </w:tr>
      <w:tr w:rsidR="008C6A64" w14:paraId="3B28B917" w14:textId="77777777" w:rsidTr="007722CF">
        <w:trPr>
          <w:trHeight w:val="287"/>
        </w:trPr>
        <w:tc>
          <w:tcPr>
            <w:tcW w:w="3420" w:type="dxa"/>
          </w:tcPr>
          <w:p w14:paraId="1776F875" w14:textId="3EC623D9" w:rsidR="008C6A64" w:rsidRPr="008C6A64" w:rsidRDefault="008C6A64" w:rsidP="008C6A64">
            <w:pPr>
              <w:pStyle w:val="ScoreTabletext"/>
              <w:rPr>
                <w:rFonts w:ascii="Montserrat Medium" w:hAnsi="Montserrat Medium"/>
                <w:sz w:val="18"/>
                <w:szCs w:val="18"/>
              </w:rPr>
            </w:pPr>
            <w:r w:rsidRPr="008C6A64">
              <w:rPr>
                <w:rFonts w:ascii="Montserrat Medium" w:hAnsi="Montserrat Medium"/>
              </w:rPr>
              <w:t>Mined Material(s):</w:t>
            </w:r>
          </w:p>
        </w:tc>
        <w:tc>
          <w:tcPr>
            <w:tcW w:w="5580" w:type="dxa"/>
          </w:tcPr>
          <w:p w14:paraId="4A26521B" w14:textId="423EC8A9" w:rsidR="008C6A64" w:rsidRPr="007722CF" w:rsidRDefault="00CE56FE" w:rsidP="008C6A64">
            <w:pPr>
              <w:pStyle w:val="ScoreTabletext"/>
              <w:rPr>
                <w:sz w:val="18"/>
                <w:szCs w:val="18"/>
              </w:rPr>
            </w:pPr>
            <w:r>
              <w:rPr>
                <w:sz w:val="18"/>
                <w:szCs w:val="18"/>
                <w:highlight w:val="cyan"/>
              </w:rPr>
              <w:t>**List all mined materials</w:t>
            </w:r>
          </w:p>
        </w:tc>
      </w:tr>
      <w:tr w:rsidR="008C6A64" w14:paraId="7493D363" w14:textId="77777777" w:rsidTr="007722CF">
        <w:trPr>
          <w:trHeight w:val="288"/>
        </w:trPr>
        <w:tc>
          <w:tcPr>
            <w:tcW w:w="3420" w:type="dxa"/>
          </w:tcPr>
          <w:p w14:paraId="245174AF" w14:textId="23AB56CD" w:rsidR="008C6A64" w:rsidRPr="008C6A64" w:rsidRDefault="008C6A64" w:rsidP="008C6A64">
            <w:pPr>
              <w:pStyle w:val="Overviewtabletext"/>
              <w:rPr>
                <w:rFonts w:ascii="Montserrat Medium" w:hAnsi="Montserrat Medium"/>
                <w:sz w:val="18"/>
                <w:szCs w:val="18"/>
              </w:rPr>
            </w:pPr>
            <w:r w:rsidRPr="008C6A64">
              <w:rPr>
                <w:rFonts w:ascii="Montserrat Medium" w:hAnsi="Montserrat Medium"/>
              </w:rPr>
              <w:t># Employees / contractors:</w:t>
            </w:r>
          </w:p>
        </w:tc>
        <w:tc>
          <w:tcPr>
            <w:tcW w:w="5580" w:type="dxa"/>
          </w:tcPr>
          <w:p w14:paraId="63F6226E" w14:textId="02291810" w:rsidR="008C6A64" w:rsidRPr="007722CF" w:rsidRDefault="00CE56FE" w:rsidP="008C6A64">
            <w:pPr>
              <w:pStyle w:val="Overviewtabletext"/>
              <w:rPr>
                <w:sz w:val="18"/>
                <w:szCs w:val="18"/>
              </w:rPr>
            </w:pPr>
            <w:r>
              <w:rPr>
                <w:sz w:val="18"/>
                <w:szCs w:val="18"/>
                <w:highlight w:val="cyan"/>
              </w:rPr>
              <w:t xml:space="preserve">**# of </w:t>
            </w:r>
            <w:r w:rsidRPr="00CE56FE">
              <w:rPr>
                <w:sz w:val="18"/>
                <w:szCs w:val="18"/>
              </w:rPr>
              <w:t>employees and contractors</w:t>
            </w:r>
            <w:r w:rsidR="008C6A64" w:rsidRPr="007722CF">
              <w:rPr>
                <w:sz w:val="18"/>
                <w:szCs w:val="18"/>
              </w:rPr>
              <w:t xml:space="preserve"> at the time of audit </w:t>
            </w:r>
          </w:p>
        </w:tc>
      </w:tr>
      <w:tr w:rsidR="008C6A64" w14:paraId="1EFA82CB" w14:textId="77777777" w:rsidTr="007722CF">
        <w:trPr>
          <w:trHeight w:val="288"/>
        </w:trPr>
        <w:tc>
          <w:tcPr>
            <w:tcW w:w="3420" w:type="dxa"/>
          </w:tcPr>
          <w:p w14:paraId="66217FB6" w14:textId="3B3DBF78" w:rsidR="008C6A64" w:rsidRPr="008C6A64" w:rsidRDefault="008C6A64" w:rsidP="008C6A64">
            <w:pPr>
              <w:pStyle w:val="Overviewtabletext"/>
              <w:rPr>
                <w:rFonts w:ascii="Montserrat Medium" w:hAnsi="Montserrat Medium"/>
                <w:sz w:val="18"/>
                <w:szCs w:val="18"/>
              </w:rPr>
            </w:pPr>
            <w:r w:rsidRPr="008C6A64">
              <w:rPr>
                <w:rFonts w:ascii="Montserrat Medium" w:hAnsi="Montserrat Medium"/>
              </w:rPr>
              <w:t xml:space="preserve">Mine site profile on IRMA’s </w:t>
            </w:r>
            <w:r w:rsidR="007722CF">
              <w:rPr>
                <w:rFonts w:ascii="Montserrat Medium" w:hAnsi="Montserrat Medium"/>
              </w:rPr>
              <w:br/>
            </w:r>
            <w:r w:rsidRPr="008C6A64">
              <w:rPr>
                <w:rFonts w:ascii="Montserrat Medium" w:hAnsi="Montserrat Medium"/>
              </w:rPr>
              <w:t>Responsible Mining Map:</w:t>
            </w:r>
          </w:p>
        </w:tc>
        <w:tc>
          <w:tcPr>
            <w:tcW w:w="5580" w:type="dxa"/>
          </w:tcPr>
          <w:p w14:paraId="2E2D67F9" w14:textId="1722D910" w:rsidR="008C6A64" w:rsidRPr="007722CF" w:rsidRDefault="002D327C" w:rsidP="008C6A64">
            <w:pPr>
              <w:pStyle w:val="Overviewtabletext"/>
              <w:rPr>
                <w:sz w:val="18"/>
                <w:szCs w:val="18"/>
              </w:rPr>
            </w:pPr>
            <w:r>
              <w:rPr>
                <w:sz w:val="18"/>
                <w:szCs w:val="18"/>
                <w:highlight w:val="cyan"/>
              </w:rPr>
              <w:fldChar w:fldCharType="begin"/>
            </w:r>
            <w:r>
              <w:rPr>
                <w:sz w:val="18"/>
                <w:szCs w:val="18"/>
                <w:highlight w:val="cyan"/>
              </w:rPr>
              <w:instrText xml:space="preserve"> HYPERLINK "</w:instrText>
            </w:r>
            <w:r w:rsidRPr="002D327C">
              <w:rPr>
                <w:sz w:val="18"/>
                <w:szCs w:val="18"/>
                <w:highlight w:val="cyan"/>
              </w:rPr>
              <w:instrText>https://map.responsiblemining.net/</w:instrText>
            </w:r>
            <w:r w:rsidRPr="002D327C" w:rsidDel="002D327C">
              <w:rPr>
                <w:sz w:val="18"/>
                <w:szCs w:val="18"/>
                <w:highlight w:val="cyan"/>
              </w:rPr>
              <w:instrText xml:space="preserve"> </w:instrText>
            </w:r>
            <w:r>
              <w:rPr>
                <w:sz w:val="18"/>
                <w:szCs w:val="18"/>
                <w:highlight w:val="cyan"/>
              </w:rPr>
              <w:instrText xml:space="preserve">" </w:instrText>
            </w:r>
            <w:r>
              <w:rPr>
                <w:sz w:val="18"/>
                <w:szCs w:val="18"/>
                <w:highlight w:val="cyan"/>
              </w:rPr>
            </w:r>
            <w:r>
              <w:rPr>
                <w:sz w:val="18"/>
                <w:szCs w:val="18"/>
                <w:highlight w:val="cyan"/>
              </w:rPr>
              <w:fldChar w:fldCharType="separate"/>
            </w:r>
            <w:r w:rsidRPr="002D327C">
              <w:rPr>
                <w:rStyle w:val="Hyperlink"/>
                <w:sz w:val="18"/>
                <w:szCs w:val="18"/>
                <w:highlight w:val="cyan"/>
              </w:rPr>
              <w:t>https://map.responsiblemining.net/</w:t>
            </w:r>
            <w:ins w:id="6" w:author="Michelle Smith" w:date="2022-07-07T08:24:00Z">
              <w:r w:rsidRPr="002D327C" w:rsidDel="002D327C">
                <w:rPr>
                  <w:rStyle w:val="Hyperlink"/>
                  <w:sz w:val="18"/>
                  <w:szCs w:val="18"/>
                  <w:highlight w:val="cyan"/>
                </w:rPr>
                <w:t xml:space="preserve"> </w:t>
              </w:r>
            </w:ins>
            <w:ins w:id="7" w:author="Michelle Smith" w:date="2022-07-07T08:25:00Z">
              <w:r>
                <w:rPr>
                  <w:sz w:val="18"/>
                  <w:szCs w:val="18"/>
                  <w:highlight w:val="cyan"/>
                </w:rPr>
                <w:fldChar w:fldCharType="end"/>
              </w:r>
            </w:ins>
          </w:p>
        </w:tc>
      </w:tr>
      <w:tr w:rsidR="008C6A64" w14:paraId="24B82401" w14:textId="77777777" w:rsidTr="007722CF">
        <w:trPr>
          <w:trHeight w:val="288"/>
        </w:trPr>
        <w:tc>
          <w:tcPr>
            <w:tcW w:w="3420" w:type="dxa"/>
          </w:tcPr>
          <w:p w14:paraId="0B78563A" w14:textId="0B1731E6" w:rsidR="008C6A64" w:rsidRPr="008C6A64" w:rsidRDefault="008C6A64" w:rsidP="008C6A64">
            <w:pPr>
              <w:pStyle w:val="Overviewtabletext"/>
              <w:rPr>
                <w:rFonts w:ascii="Montserrat Medium" w:hAnsi="Montserrat Medium"/>
                <w:sz w:val="18"/>
                <w:szCs w:val="18"/>
              </w:rPr>
            </w:pPr>
            <w:r w:rsidRPr="008C6A64">
              <w:rPr>
                <w:rFonts w:ascii="Montserrat Medium" w:hAnsi="Montserrat Medium"/>
              </w:rPr>
              <w:t xml:space="preserve">Audit Type: </w:t>
            </w:r>
          </w:p>
        </w:tc>
        <w:tc>
          <w:tcPr>
            <w:tcW w:w="5580" w:type="dxa"/>
          </w:tcPr>
          <w:p w14:paraId="2290B68E" w14:textId="33832BA7" w:rsidR="008C6A64" w:rsidRPr="00BF0FB6" w:rsidRDefault="000B3673" w:rsidP="008C6A64">
            <w:pPr>
              <w:pStyle w:val="Overviewtabletext"/>
              <w:rPr>
                <w:sz w:val="18"/>
                <w:szCs w:val="18"/>
              </w:rPr>
            </w:pPr>
            <w:r w:rsidRPr="00BF0FB6">
              <w:rPr>
                <w:sz w:val="18"/>
                <w:szCs w:val="18"/>
              </w:rPr>
              <w:t xml:space="preserve">Surveillance </w:t>
            </w:r>
            <w:r w:rsidR="00385A19" w:rsidRPr="00BF0FB6">
              <w:rPr>
                <w:sz w:val="18"/>
                <w:szCs w:val="18"/>
              </w:rPr>
              <w:t>Audit</w:t>
            </w:r>
          </w:p>
        </w:tc>
      </w:tr>
      <w:tr w:rsidR="008C6A64" w14:paraId="2B0FF685" w14:textId="77777777" w:rsidTr="007722CF">
        <w:trPr>
          <w:trHeight w:val="288"/>
        </w:trPr>
        <w:tc>
          <w:tcPr>
            <w:tcW w:w="3420" w:type="dxa"/>
          </w:tcPr>
          <w:p w14:paraId="4749F99A" w14:textId="600ECFE7" w:rsidR="008C6A64" w:rsidRPr="008C6A64" w:rsidRDefault="008C6A64" w:rsidP="008C6A64">
            <w:pPr>
              <w:pStyle w:val="Overviewtabletext"/>
              <w:rPr>
                <w:rFonts w:ascii="Montserrat Medium" w:hAnsi="Montserrat Medium"/>
                <w:sz w:val="18"/>
                <w:szCs w:val="18"/>
              </w:rPr>
            </w:pPr>
            <w:r w:rsidRPr="008C6A64">
              <w:rPr>
                <w:rFonts w:ascii="Montserrat Medium" w:hAnsi="Montserrat Medium"/>
              </w:rPr>
              <w:t>Audit Dates:</w:t>
            </w:r>
          </w:p>
        </w:tc>
        <w:tc>
          <w:tcPr>
            <w:tcW w:w="5580" w:type="dxa"/>
          </w:tcPr>
          <w:p w14:paraId="15E0B2AB" w14:textId="0DA6362B" w:rsidR="000022C1" w:rsidRDefault="000022C1" w:rsidP="008C6A64">
            <w:pPr>
              <w:pStyle w:val="Overviewtabletext"/>
              <w:rPr>
                <w:sz w:val="18"/>
                <w:szCs w:val="18"/>
                <w:highlight w:val="cyan"/>
              </w:rPr>
            </w:pPr>
            <w:r>
              <w:rPr>
                <w:sz w:val="18"/>
                <w:szCs w:val="18"/>
                <w:highlight w:val="cyan"/>
              </w:rPr>
              <w:t>Stage 1 audit: **dates</w:t>
            </w:r>
          </w:p>
          <w:p w14:paraId="7BF96E78" w14:textId="4E2AAEF0" w:rsidR="008C6A64" w:rsidRPr="007722CF" w:rsidRDefault="000022C1" w:rsidP="008C6A64">
            <w:pPr>
              <w:pStyle w:val="Overviewtabletext"/>
              <w:rPr>
                <w:sz w:val="18"/>
                <w:szCs w:val="18"/>
              </w:rPr>
            </w:pPr>
            <w:r>
              <w:rPr>
                <w:sz w:val="18"/>
                <w:szCs w:val="18"/>
                <w:highlight w:val="cyan"/>
              </w:rPr>
              <w:t>Stage 2 audit: **dates</w:t>
            </w:r>
          </w:p>
        </w:tc>
      </w:tr>
      <w:tr w:rsidR="008C6A64" w14:paraId="29DCE524" w14:textId="77777777" w:rsidTr="007722CF">
        <w:trPr>
          <w:trHeight w:val="288"/>
        </w:trPr>
        <w:tc>
          <w:tcPr>
            <w:tcW w:w="3420" w:type="dxa"/>
          </w:tcPr>
          <w:p w14:paraId="1E7108C9" w14:textId="552C07A0" w:rsidR="008C6A64" w:rsidRPr="008C6A64" w:rsidRDefault="008C6A64" w:rsidP="008C6A64">
            <w:pPr>
              <w:pStyle w:val="Overviewtabletext"/>
              <w:rPr>
                <w:rFonts w:ascii="Montserrat Medium" w:hAnsi="Montserrat Medium"/>
                <w:sz w:val="18"/>
                <w:szCs w:val="18"/>
              </w:rPr>
            </w:pPr>
            <w:r w:rsidRPr="008C6A64">
              <w:rPr>
                <w:rFonts w:ascii="Montserrat Medium" w:hAnsi="Montserrat Medium"/>
              </w:rPr>
              <w:t xml:space="preserve">Audit Team:  </w:t>
            </w:r>
          </w:p>
        </w:tc>
        <w:tc>
          <w:tcPr>
            <w:tcW w:w="5580" w:type="dxa"/>
          </w:tcPr>
          <w:p w14:paraId="716AD0E5" w14:textId="7C440B71" w:rsidR="008C6A64" w:rsidRPr="007722CF" w:rsidRDefault="000B5A18" w:rsidP="008C6A64">
            <w:pPr>
              <w:pStyle w:val="Overviewtabletext"/>
              <w:rPr>
                <w:sz w:val="18"/>
                <w:szCs w:val="18"/>
              </w:rPr>
            </w:pPr>
            <w:r w:rsidRPr="000B5A18">
              <w:rPr>
                <w:sz w:val="18"/>
                <w:szCs w:val="18"/>
                <w:highlight w:val="cyan"/>
              </w:rPr>
              <w:t>List names and roles (e.g., lead auditor, environmental, social, health and safety, etc.)</w:t>
            </w:r>
          </w:p>
        </w:tc>
      </w:tr>
      <w:tr w:rsidR="008C6A64" w14:paraId="4D019E9A" w14:textId="77777777" w:rsidTr="007722CF">
        <w:trPr>
          <w:trHeight w:val="288"/>
        </w:trPr>
        <w:tc>
          <w:tcPr>
            <w:tcW w:w="3420" w:type="dxa"/>
          </w:tcPr>
          <w:p w14:paraId="1A4F6AF9" w14:textId="0C4A113F" w:rsidR="008C6A64" w:rsidRPr="008C6A64" w:rsidRDefault="008C6A64" w:rsidP="008C6A64">
            <w:pPr>
              <w:pStyle w:val="Overviewtabletext"/>
              <w:rPr>
                <w:rFonts w:ascii="Montserrat Medium" w:hAnsi="Montserrat Medium"/>
                <w:sz w:val="18"/>
                <w:szCs w:val="18"/>
              </w:rPr>
            </w:pPr>
            <w:r w:rsidRPr="008C6A64">
              <w:rPr>
                <w:rFonts w:ascii="Montserrat Medium" w:hAnsi="Montserrat Medium"/>
              </w:rPr>
              <w:t>Lead Auditor Declaration:</w:t>
            </w:r>
          </w:p>
        </w:tc>
        <w:tc>
          <w:tcPr>
            <w:tcW w:w="5580" w:type="dxa"/>
          </w:tcPr>
          <w:p w14:paraId="2EAA86FB" w14:textId="3241601E" w:rsidR="008C6A64" w:rsidRPr="007722CF" w:rsidRDefault="00C136FF" w:rsidP="008C6A64">
            <w:pPr>
              <w:pStyle w:val="Table3Text"/>
              <w:rPr>
                <w:rFonts w:ascii="Montserrat Light" w:hAnsi="Montserrat Light"/>
                <w:sz w:val="18"/>
                <w:szCs w:val="18"/>
              </w:rPr>
            </w:pPr>
            <w:r>
              <w:rPr>
                <w:rFonts w:ascii="Wingdings 2" w:hAnsi="Wingdings 2"/>
                <w:color w:val="595959" w:themeColor="text1" w:themeTint="A6"/>
                <w:u w:val="single" w:color="595959" w:themeColor="text1" w:themeTint="A6"/>
              </w:rPr>
              <w:t>P</w:t>
            </w:r>
            <w:r w:rsidR="007722CF">
              <w:rPr>
                <w:rFonts w:ascii="Montserrat Light" w:hAnsi="Montserrat Light"/>
                <w:color w:val="595959" w:themeColor="text1" w:themeTint="A6"/>
                <w:sz w:val="18"/>
                <w:szCs w:val="18"/>
              </w:rPr>
              <w:t xml:space="preserve">  </w:t>
            </w:r>
            <w:r w:rsidR="008C6A64" w:rsidRPr="007722CF">
              <w:rPr>
                <w:rFonts w:ascii="Montserrat Light" w:hAnsi="Montserrat Light"/>
                <w:sz w:val="18"/>
                <w:szCs w:val="18"/>
              </w:rPr>
              <w:t>The findings in this report are based on an objective evaluation of evidence (through review of documents; first-hand observations at the mine site; and interviews with mine staff, workers</w:t>
            </w:r>
            <w:r w:rsidR="00427AB2">
              <w:rPr>
                <w:rFonts w:ascii="Montserrat Light" w:hAnsi="Montserrat Light"/>
                <w:sz w:val="18"/>
                <w:szCs w:val="18"/>
              </w:rPr>
              <w:t>,</w:t>
            </w:r>
            <w:r w:rsidR="008C6A64" w:rsidRPr="007722CF">
              <w:rPr>
                <w:rFonts w:ascii="Montserrat Light" w:hAnsi="Montserrat Light"/>
                <w:sz w:val="18"/>
                <w:szCs w:val="18"/>
              </w:rPr>
              <w:t xml:space="preserve"> and stakeholders) </w:t>
            </w:r>
            <w:r w:rsidR="00385A19">
              <w:rPr>
                <w:rFonts w:ascii="Montserrat Light" w:hAnsi="Montserrat Light"/>
                <w:sz w:val="18"/>
                <w:szCs w:val="18"/>
              </w:rPr>
              <w:t>considered</w:t>
            </w:r>
            <w:r w:rsidR="008C6A64" w:rsidRPr="007722CF">
              <w:rPr>
                <w:rFonts w:ascii="Montserrat Light" w:hAnsi="Montserrat Light"/>
                <w:sz w:val="18"/>
                <w:szCs w:val="18"/>
              </w:rPr>
              <w:t xml:space="preserve"> </w:t>
            </w:r>
            <w:r w:rsidR="00385A19">
              <w:rPr>
                <w:rFonts w:ascii="Montserrat Light" w:hAnsi="Montserrat Light"/>
                <w:sz w:val="18"/>
                <w:szCs w:val="18"/>
              </w:rPr>
              <w:t>within the scope of</w:t>
            </w:r>
            <w:r w:rsidR="00385A19" w:rsidRPr="007722CF">
              <w:rPr>
                <w:rFonts w:ascii="Montserrat Light" w:hAnsi="Montserrat Light"/>
                <w:sz w:val="18"/>
                <w:szCs w:val="18"/>
              </w:rPr>
              <w:t xml:space="preserve"> </w:t>
            </w:r>
            <w:r w:rsidR="008C6A64" w:rsidRPr="007722CF">
              <w:rPr>
                <w:rFonts w:ascii="Montserrat Light" w:hAnsi="Montserrat Light"/>
                <w:sz w:val="18"/>
                <w:szCs w:val="18"/>
              </w:rPr>
              <w:t xml:space="preserve">the </w:t>
            </w:r>
            <w:r w:rsidR="00385A19">
              <w:rPr>
                <w:rFonts w:ascii="Montserrat Light" w:hAnsi="Montserrat Light"/>
                <w:sz w:val="18"/>
                <w:szCs w:val="18"/>
              </w:rPr>
              <w:t xml:space="preserve">Surveillance </w:t>
            </w:r>
            <w:r w:rsidR="008C6A64" w:rsidRPr="007722CF">
              <w:rPr>
                <w:rFonts w:ascii="Montserrat Light" w:hAnsi="Montserrat Light"/>
                <w:sz w:val="18"/>
                <w:szCs w:val="18"/>
              </w:rPr>
              <w:t>audit activities.</w:t>
            </w:r>
          </w:p>
          <w:p w14:paraId="5F0923BF" w14:textId="5CD54492" w:rsidR="008C6A64" w:rsidRPr="007722CF" w:rsidRDefault="00C136FF" w:rsidP="008C6A64">
            <w:pPr>
              <w:pStyle w:val="Table3Text"/>
              <w:rPr>
                <w:rFonts w:ascii="Montserrat Light" w:hAnsi="Montserrat Light"/>
                <w:sz w:val="18"/>
                <w:szCs w:val="18"/>
              </w:rPr>
            </w:pPr>
            <w:r>
              <w:rPr>
                <w:rFonts w:ascii="Wingdings 2" w:hAnsi="Wingdings 2"/>
                <w:color w:val="595959" w:themeColor="text1" w:themeTint="A6"/>
                <w:u w:val="single" w:color="595959" w:themeColor="text1" w:themeTint="A6"/>
              </w:rPr>
              <w:t>P</w:t>
            </w:r>
            <w:r w:rsidR="008C6A64" w:rsidRPr="007722CF">
              <w:rPr>
                <w:rFonts w:ascii="Montserrat Light" w:hAnsi="Montserrat Light"/>
                <w:sz w:val="18"/>
                <w:szCs w:val="18"/>
              </w:rPr>
              <w:t xml:space="preserve">  The audit team members were deemed to have no conflicts of interest with the mine.</w:t>
            </w:r>
          </w:p>
          <w:p w14:paraId="7CAD4B0C" w14:textId="02D41D06" w:rsidR="008C6A64" w:rsidRPr="007722CF" w:rsidRDefault="00C136FF" w:rsidP="008C6A64">
            <w:pPr>
              <w:pStyle w:val="Table3Text"/>
              <w:rPr>
                <w:rFonts w:ascii="Montserrat Light" w:hAnsi="Montserrat Light"/>
                <w:sz w:val="18"/>
                <w:szCs w:val="18"/>
              </w:rPr>
            </w:pPr>
            <w:r>
              <w:rPr>
                <w:rFonts w:ascii="Wingdings 2" w:hAnsi="Wingdings 2"/>
                <w:color w:val="595959" w:themeColor="text1" w:themeTint="A6"/>
                <w:u w:val="single" w:color="595959" w:themeColor="text1" w:themeTint="A6"/>
              </w:rPr>
              <w:t>P</w:t>
            </w:r>
            <w:r w:rsidR="008C6A64" w:rsidRPr="007722CF">
              <w:rPr>
                <w:rFonts w:ascii="Montserrat Light" w:hAnsi="Montserrat Light"/>
                <w:sz w:val="18"/>
                <w:szCs w:val="18"/>
              </w:rPr>
              <w:t xml:space="preserve">  The audit team members were professional, ethical, objective</w:t>
            </w:r>
            <w:r w:rsidR="002D327C">
              <w:rPr>
                <w:rFonts w:ascii="Montserrat Light" w:hAnsi="Montserrat Light"/>
                <w:sz w:val="18"/>
                <w:szCs w:val="18"/>
              </w:rPr>
              <w:t>,</w:t>
            </w:r>
            <w:r w:rsidR="008C6A64" w:rsidRPr="007722CF">
              <w:rPr>
                <w:rFonts w:ascii="Montserrat Light" w:hAnsi="Montserrat Light"/>
                <w:sz w:val="18"/>
                <w:szCs w:val="18"/>
              </w:rPr>
              <w:t xml:space="preserve"> and truthful in their conduct of audit activities. </w:t>
            </w:r>
          </w:p>
          <w:p w14:paraId="73C7A493" w14:textId="56A92080" w:rsidR="008C6A64" w:rsidRPr="007722CF" w:rsidRDefault="00C136FF" w:rsidP="008C6A64">
            <w:pPr>
              <w:pStyle w:val="Overviewtabletext"/>
              <w:rPr>
                <w:sz w:val="18"/>
                <w:szCs w:val="18"/>
              </w:rPr>
            </w:pPr>
            <w:r>
              <w:rPr>
                <w:rFonts w:ascii="Wingdings 2" w:hAnsi="Wingdings 2"/>
                <w:color w:val="595959" w:themeColor="text1" w:themeTint="A6"/>
                <w:u w:val="single" w:color="595959" w:themeColor="text1" w:themeTint="A6"/>
              </w:rPr>
              <w:t>P</w:t>
            </w:r>
            <w:r w:rsidR="008C6A64" w:rsidRPr="007722CF">
              <w:rPr>
                <w:color w:val="595959" w:themeColor="text1" w:themeTint="A6"/>
                <w:sz w:val="18"/>
                <w:szCs w:val="18"/>
              </w:rPr>
              <w:t xml:space="preserve">  </w:t>
            </w:r>
            <w:r w:rsidR="008C6A64" w:rsidRPr="007722CF">
              <w:rPr>
                <w:sz w:val="18"/>
                <w:szCs w:val="18"/>
              </w:rPr>
              <w:t>The information in this report is accurate according to the best knowledge of the auditors who contributed to the report.</w:t>
            </w:r>
          </w:p>
        </w:tc>
      </w:tr>
      <w:tr w:rsidR="008C6A64" w14:paraId="0FBA4FA2" w14:textId="77777777" w:rsidTr="007722CF">
        <w:trPr>
          <w:trHeight w:val="288"/>
        </w:trPr>
        <w:tc>
          <w:tcPr>
            <w:tcW w:w="3420" w:type="dxa"/>
          </w:tcPr>
          <w:p w14:paraId="522E55E2" w14:textId="3F043087" w:rsidR="008C6A64" w:rsidRPr="008C6A64" w:rsidRDefault="008C6A64" w:rsidP="008C6A64">
            <w:pPr>
              <w:pStyle w:val="Overviewtabletext"/>
              <w:rPr>
                <w:rFonts w:ascii="Montserrat Medium" w:hAnsi="Montserrat Medium"/>
                <w:sz w:val="18"/>
                <w:szCs w:val="18"/>
              </w:rPr>
            </w:pPr>
            <w:r w:rsidRPr="008C6A64">
              <w:rPr>
                <w:rFonts w:ascii="Montserrat Medium" w:hAnsi="Montserrat Medium"/>
              </w:rPr>
              <w:t>Scope of Certification</w:t>
            </w:r>
          </w:p>
        </w:tc>
        <w:tc>
          <w:tcPr>
            <w:tcW w:w="5580" w:type="dxa"/>
          </w:tcPr>
          <w:p w14:paraId="56A19412" w14:textId="421F2339" w:rsidR="008C6A64" w:rsidRPr="007722CF" w:rsidRDefault="008C7FA7" w:rsidP="008C6A64">
            <w:pPr>
              <w:pStyle w:val="Overviewtabletext"/>
              <w:rPr>
                <w:sz w:val="18"/>
                <w:szCs w:val="18"/>
              </w:rPr>
            </w:pPr>
            <w:r w:rsidRPr="002D327C">
              <w:rPr>
                <w:sz w:val="18"/>
                <w:szCs w:val="18"/>
                <w:highlight w:val="cyan"/>
              </w:rPr>
              <w:t>**</w:t>
            </w:r>
            <w:r w:rsidR="00CE56FE">
              <w:rPr>
                <w:sz w:val="18"/>
                <w:szCs w:val="18"/>
                <w:highlight w:val="cyan"/>
              </w:rPr>
              <w:t>N</w:t>
            </w:r>
            <w:r w:rsidRPr="002D327C">
              <w:rPr>
                <w:sz w:val="18"/>
                <w:szCs w:val="18"/>
                <w:highlight w:val="cyan"/>
              </w:rPr>
              <w:t xml:space="preserve">ote: this should include a description of operations included in the certification (and should </w:t>
            </w:r>
            <w:r w:rsidR="00BF0FB6" w:rsidRPr="002D327C">
              <w:rPr>
                <w:sz w:val="18"/>
                <w:szCs w:val="18"/>
                <w:highlight w:val="cyan"/>
              </w:rPr>
              <w:t>replicate</w:t>
            </w:r>
            <w:r w:rsidRPr="002D327C">
              <w:rPr>
                <w:sz w:val="18"/>
                <w:szCs w:val="18"/>
                <w:highlight w:val="cyan"/>
              </w:rPr>
              <w:t xml:space="preserve"> the original description </w:t>
            </w:r>
            <w:r w:rsidR="00BF0FB6" w:rsidRPr="002D327C">
              <w:rPr>
                <w:sz w:val="18"/>
                <w:szCs w:val="18"/>
                <w:highlight w:val="cyan"/>
              </w:rPr>
              <w:t xml:space="preserve">covered by the current certification decision </w:t>
            </w:r>
            <w:r w:rsidRPr="002D327C">
              <w:rPr>
                <w:sz w:val="18"/>
                <w:szCs w:val="18"/>
                <w:highlight w:val="cyan"/>
              </w:rPr>
              <w:t>unless operations have changed</w:t>
            </w:r>
          </w:p>
        </w:tc>
      </w:tr>
      <w:tr w:rsidR="008C6A64" w14:paraId="5E94738A" w14:textId="77777777" w:rsidTr="007722CF">
        <w:trPr>
          <w:trHeight w:val="288"/>
        </w:trPr>
        <w:tc>
          <w:tcPr>
            <w:tcW w:w="3420" w:type="dxa"/>
          </w:tcPr>
          <w:p w14:paraId="798DAC33" w14:textId="3F35772C" w:rsidR="008C6A64" w:rsidRPr="008C6A64" w:rsidRDefault="008C6A64" w:rsidP="008C6A64">
            <w:pPr>
              <w:pStyle w:val="Overviewtabletext"/>
              <w:rPr>
                <w:rFonts w:ascii="Montserrat Medium" w:hAnsi="Montserrat Medium"/>
                <w:sz w:val="18"/>
                <w:szCs w:val="18"/>
              </w:rPr>
            </w:pPr>
            <w:r w:rsidRPr="008C6A64">
              <w:rPr>
                <w:rFonts w:ascii="Montserrat Medium" w:hAnsi="Montserrat Medium"/>
              </w:rPr>
              <w:t xml:space="preserve">IRMA Standard Version:  </w:t>
            </w:r>
          </w:p>
        </w:tc>
        <w:tc>
          <w:tcPr>
            <w:tcW w:w="5580" w:type="dxa"/>
          </w:tcPr>
          <w:p w14:paraId="4B142321" w14:textId="3989C335" w:rsidR="008C6A64" w:rsidRPr="007722CF" w:rsidRDefault="008C6A64" w:rsidP="008C6A64">
            <w:pPr>
              <w:pStyle w:val="Overviewtabletext"/>
              <w:rPr>
                <w:sz w:val="18"/>
                <w:szCs w:val="18"/>
              </w:rPr>
            </w:pPr>
            <w:r w:rsidRPr="007722CF">
              <w:rPr>
                <w:sz w:val="18"/>
                <w:szCs w:val="18"/>
              </w:rPr>
              <w:t>IRMA Standard for Responsible Mining, v.1.0 (June 2018)</w:t>
            </w:r>
          </w:p>
        </w:tc>
      </w:tr>
      <w:tr w:rsidR="008C6A64" w14:paraId="59358060" w14:textId="77777777" w:rsidTr="007722CF">
        <w:trPr>
          <w:trHeight w:val="288"/>
        </w:trPr>
        <w:tc>
          <w:tcPr>
            <w:tcW w:w="3420" w:type="dxa"/>
          </w:tcPr>
          <w:p w14:paraId="00216B13" w14:textId="376D659A" w:rsidR="008C6A64" w:rsidRPr="008C6A64" w:rsidRDefault="008C6A64" w:rsidP="008C6A64">
            <w:pPr>
              <w:pStyle w:val="Overviewtabletext"/>
              <w:rPr>
                <w:rFonts w:ascii="Montserrat Medium" w:hAnsi="Montserrat Medium"/>
                <w:sz w:val="18"/>
                <w:szCs w:val="18"/>
              </w:rPr>
            </w:pPr>
            <w:r w:rsidRPr="008C6A64">
              <w:rPr>
                <w:rFonts w:ascii="Montserrat Medium" w:hAnsi="Montserrat Medium"/>
              </w:rPr>
              <w:t xml:space="preserve">Certification Body (CB):  </w:t>
            </w:r>
          </w:p>
        </w:tc>
        <w:tc>
          <w:tcPr>
            <w:tcW w:w="5580" w:type="dxa"/>
          </w:tcPr>
          <w:p w14:paraId="1D1567A2" w14:textId="46571A1E" w:rsidR="008C6A64" w:rsidRPr="007722CF" w:rsidRDefault="00CE56FE" w:rsidP="008C6A64">
            <w:pPr>
              <w:pStyle w:val="Overviewtabletext"/>
              <w:rPr>
                <w:sz w:val="18"/>
                <w:szCs w:val="18"/>
              </w:rPr>
            </w:pPr>
            <w:r w:rsidRPr="00CE56FE">
              <w:rPr>
                <w:sz w:val="18"/>
                <w:szCs w:val="18"/>
                <w:highlight w:val="cyan"/>
              </w:rPr>
              <w:t>**Identify CB</w:t>
            </w:r>
          </w:p>
        </w:tc>
      </w:tr>
      <w:tr w:rsidR="008C6A64" w14:paraId="1B0A5A99" w14:textId="77777777" w:rsidTr="007722CF">
        <w:trPr>
          <w:trHeight w:val="288"/>
        </w:trPr>
        <w:tc>
          <w:tcPr>
            <w:tcW w:w="3420" w:type="dxa"/>
          </w:tcPr>
          <w:p w14:paraId="748AD8E2" w14:textId="6C6BC9BA" w:rsidR="008C6A64" w:rsidRPr="008C6A64" w:rsidRDefault="008C6A64" w:rsidP="008C6A64">
            <w:pPr>
              <w:pStyle w:val="Overviewtabletext"/>
              <w:rPr>
                <w:rFonts w:ascii="Montserrat Medium" w:hAnsi="Montserrat Medium"/>
                <w:sz w:val="18"/>
                <w:szCs w:val="18"/>
              </w:rPr>
            </w:pPr>
            <w:r w:rsidRPr="008C6A64">
              <w:rPr>
                <w:rFonts w:ascii="Montserrat Medium" w:hAnsi="Montserrat Medium"/>
              </w:rPr>
              <w:t>CB Technical Reviewer:</w:t>
            </w:r>
          </w:p>
        </w:tc>
        <w:tc>
          <w:tcPr>
            <w:tcW w:w="5580" w:type="dxa"/>
          </w:tcPr>
          <w:p w14:paraId="0DAF5987" w14:textId="41C030C1" w:rsidR="008C6A64" w:rsidRPr="007722CF" w:rsidRDefault="00CE56FE" w:rsidP="008C6A64">
            <w:pPr>
              <w:pStyle w:val="Overviewtabletext"/>
              <w:rPr>
                <w:sz w:val="18"/>
                <w:szCs w:val="18"/>
              </w:rPr>
            </w:pPr>
            <w:r>
              <w:rPr>
                <w:sz w:val="18"/>
                <w:szCs w:val="18"/>
                <w:highlight w:val="cyan"/>
              </w:rPr>
              <w:t>**Identify individual by name who conducted independent review of report</w:t>
            </w:r>
          </w:p>
        </w:tc>
      </w:tr>
      <w:tr w:rsidR="008C6A64" w14:paraId="3C8FF3BA" w14:textId="77777777" w:rsidTr="007722CF">
        <w:trPr>
          <w:trHeight w:val="288"/>
        </w:trPr>
        <w:tc>
          <w:tcPr>
            <w:tcW w:w="3420" w:type="dxa"/>
          </w:tcPr>
          <w:p w14:paraId="77426F27" w14:textId="3D2007F0" w:rsidR="008C6A64" w:rsidRPr="008C6A64" w:rsidRDefault="008C6A64" w:rsidP="008C6A64">
            <w:pPr>
              <w:pStyle w:val="Overviewtabletext"/>
              <w:rPr>
                <w:rFonts w:ascii="Montserrat Medium" w:hAnsi="Montserrat Medium"/>
                <w:sz w:val="18"/>
                <w:szCs w:val="18"/>
              </w:rPr>
            </w:pPr>
            <w:r w:rsidRPr="008C6A64">
              <w:rPr>
                <w:rFonts w:ascii="Montserrat Medium" w:hAnsi="Montserrat Medium"/>
              </w:rPr>
              <w:t xml:space="preserve">Certification Decision </w:t>
            </w:r>
            <w:r w:rsidR="00094AA9">
              <w:rPr>
                <w:rFonts w:ascii="Montserrat Medium" w:hAnsi="Montserrat Medium"/>
              </w:rPr>
              <w:t>D</w:t>
            </w:r>
            <w:r w:rsidRPr="008C6A64">
              <w:rPr>
                <w:rFonts w:ascii="Montserrat Medium" w:hAnsi="Montserrat Medium"/>
              </w:rPr>
              <w:t>ate:</w:t>
            </w:r>
          </w:p>
        </w:tc>
        <w:tc>
          <w:tcPr>
            <w:tcW w:w="5580" w:type="dxa"/>
          </w:tcPr>
          <w:p w14:paraId="4AAF27A0" w14:textId="639DF8A6" w:rsidR="008C6A64" w:rsidRPr="007722CF" w:rsidRDefault="00CE56FE" w:rsidP="008C6A64">
            <w:pPr>
              <w:pStyle w:val="Overviewtabletext"/>
              <w:rPr>
                <w:sz w:val="18"/>
                <w:szCs w:val="18"/>
              </w:rPr>
            </w:pPr>
            <w:r>
              <w:rPr>
                <w:sz w:val="18"/>
                <w:szCs w:val="18"/>
                <w:highlight w:val="cyan"/>
              </w:rPr>
              <w:t xml:space="preserve">**Insert </w:t>
            </w:r>
            <w:r w:rsidR="000022C1">
              <w:rPr>
                <w:sz w:val="18"/>
                <w:szCs w:val="18"/>
                <w:highlight w:val="cyan"/>
              </w:rPr>
              <w:t xml:space="preserve">Day </w:t>
            </w:r>
            <w:r>
              <w:rPr>
                <w:sz w:val="18"/>
                <w:szCs w:val="18"/>
                <w:highlight w:val="cyan"/>
              </w:rPr>
              <w:t>Month Year</w:t>
            </w:r>
            <w:r w:rsidR="00385A19">
              <w:rPr>
                <w:sz w:val="18"/>
                <w:szCs w:val="18"/>
              </w:rPr>
              <w:t xml:space="preserve"> </w:t>
            </w:r>
            <w:r w:rsidR="00385A19" w:rsidRPr="00094AA9">
              <w:rPr>
                <w:sz w:val="18"/>
                <w:szCs w:val="18"/>
                <w:highlight w:val="cyan"/>
              </w:rPr>
              <w:t>**</w:t>
            </w:r>
            <w:r>
              <w:rPr>
                <w:sz w:val="18"/>
                <w:szCs w:val="18"/>
                <w:highlight w:val="cyan"/>
              </w:rPr>
              <w:t>N</w:t>
            </w:r>
            <w:r w:rsidR="00385A19" w:rsidRPr="00094AA9">
              <w:rPr>
                <w:sz w:val="18"/>
                <w:szCs w:val="18"/>
                <w:highlight w:val="cyan"/>
              </w:rPr>
              <w:t>ote, this should be the decision date of the mo</w:t>
            </w:r>
            <w:r w:rsidR="00094AA9">
              <w:rPr>
                <w:sz w:val="18"/>
                <w:szCs w:val="18"/>
                <w:highlight w:val="cyan"/>
              </w:rPr>
              <w:t>st</w:t>
            </w:r>
            <w:r w:rsidR="00385A19" w:rsidRPr="00094AA9">
              <w:rPr>
                <w:sz w:val="18"/>
                <w:szCs w:val="18"/>
                <w:highlight w:val="cyan"/>
              </w:rPr>
              <w:t xml:space="preserve"> current certification audit</w:t>
            </w:r>
          </w:p>
        </w:tc>
      </w:tr>
      <w:tr w:rsidR="00094AA9" w14:paraId="09DD81CB" w14:textId="77777777" w:rsidTr="007722CF">
        <w:trPr>
          <w:trHeight w:val="288"/>
        </w:trPr>
        <w:tc>
          <w:tcPr>
            <w:tcW w:w="3420" w:type="dxa"/>
          </w:tcPr>
          <w:p w14:paraId="699C8DC8" w14:textId="194240D3" w:rsidR="00094AA9" w:rsidRPr="008C6A64" w:rsidRDefault="00094AA9" w:rsidP="008C6A64">
            <w:pPr>
              <w:pStyle w:val="Overviewtabletext"/>
              <w:rPr>
                <w:rFonts w:ascii="Montserrat Medium" w:hAnsi="Montserrat Medium"/>
              </w:rPr>
            </w:pPr>
            <w:r>
              <w:rPr>
                <w:rFonts w:ascii="Montserrat Medium" w:hAnsi="Montserrat Medium"/>
              </w:rPr>
              <w:t>Certificate Expiration Date</w:t>
            </w:r>
          </w:p>
        </w:tc>
        <w:tc>
          <w:tcPr>
            <w:tcW w:w="5580" w:type="dxa"/>
          </w:tcPr>
          <w:p w14:paraId="35F818D5" w14:textId="142C2513" w:rsidR="00094AA9" w:rsidRPr="00263FA4" w:rsidRDefault="00CE56FE" w:rsidP="008C6A64">
            <w:pPr>
              <w:pStyle w:val="Overviewtabletext"/>
              <w:rPr>
                <w:sz w:val="18"/>
                <w:szCs w:val="18"/>
                <w:highlight w:val="cyan"/>
              </w:rPr>
            </w:pPr>
            <w:r>
              <w:rPr>
                <w:sz w:val="18"/>
                <w:szCs w:val="18"/>
                <w:highlight w:val="cyan"/>
              </w:rPr>
              <w:t xml:space="preserve">**Insert </w:t>
            </w:r>
            <w:r w:rsidR="000022C1">
              <w:rPr>
                <w:sz w:val="18"/>
                <w:szCs w:val="18"/>
                <w:highlight w:val="cyan"/>
              </w:rPr>
              <w:t xml:space="preserve">Day </w:t>
            </w:r>
            <w:r>
              <w:rPr>
                <w:sz w:val="18"/>
                <w:szCs w:val="18"/>
                <w:highlight w:val="cyan"/>
              </w:rPr>
              <w:t>Month Year</w:t>
            </w:r>
            <w:r w:rsidR="00094AA9">
              <w:rPr>
                <w:sz w:val="18"/>
                <w:szCs w:val="18"/>
              </w:rPr>
              <w:t xml:space="preserve"> </w:t>
            </w:r>
            <w:r w:rsidR="00094AA9" w:rsidRPr="00094AA9">
              <w:rPr>
                <w:sz w:val="18"/>
                <w:szCs w:val="18"/>
                <w:highlight w:val="cyan"/>
              </w:rPr>
              <w:t>**</w:t>
            </w:r>
            <w:r>
              <w:rPr>
                <w:sz w:val="18"/>
                <w:szCs w:val="18"/>
                <w:highlight w:val="cyan"/>
              </w:rPr>
              <w:t>N</w:t>
            </w:r>
            <w:r w:rsidR="00094AA9" w:rsidRPr="00094AA9">
              <w:rPr>
                <w:sz w:val="18"/>
                <w:szCs w:val="18"/>
                <w:highlight w:val="cyan"/>
              </w:rPr>
              <w:t xml:space="preserve">ote, this should be </w:t>
            </w:r>
            <w:r w:rsidR="00094AA9">
              <w:rPr>
                <w:sz w:val="18"/>
                <w:szCs w:val="18"/>
                <w:highlight w:val="cyan"/>
              </w:rPr>
              <w:t xml:space="preserve">36 months from </w:t>
            </w:r>
            <w:r w:rsidR="00094AA9" w:rsidRPr="00094AA9">
              <w:rPr>
                <w:sz w:val="18"/>
                <w:szCs w:val="18"/>
                <w:highlight w:val="cyan"/>
              </w:rPr>
              <w:t>the decision date of the mo</w:t>
            </w:r>
            <w:r w:rsidR="00094AA9">
              <w:rPr>
                <w:sz w:val="18"/>
                <w:szCs w:val="18"/>
                <w:highlight w:val="cyan"/>
              </w:rPr>
              <w:t>st</w:t>
            </w:r>
            <w:r w:rsidR="00094AA9" w:rsidRPr="00094AA9">
              <w:rPr>
                <w:sz w:val="18"/>
                <w:szCs w:val="18"/>
                <w:highlight w:val="cyan"/>
              </w:rPr>
              <w:t xml:space="preserve"> current certification audit</w:t>
            </w:r>
          </w:p>
        </w:tc>
      </w:tr>
      <w:tr w:rsidR="008C6A64" w14:paraId="4F0C3015" w14:textId="77777777" w:rsidTr="007722CF">
        <w:trPr>
          <w:trHeight w:val="288"/>
        </w:trPr>
        <w:tc>
          <w:tcPr>
            <w:tcW w:w="3420" w:type="dxa"/>
          </w:tcPr>
          <w:p w14:paraId="7985EECC" w14:textId="2A15E923" w:rsidR="008C6A64" w:rsidRPr="008C6A64" w:rsidRDefault="008C6A64" w:rsidP="008C6A64">
            <w:pPr>
              <w:pStyle w:val="Overviewtabletext"/>
              <w:rPr>
                <w:rFonts w:ascii="Montserrat Medium" w:hAnsi="Montserrat Medium"/>
                <w:sz w:val="18"/>
                <w:szCs w:val="18"/>
              </w:rPr>
            </w:pPr>
            <w:r w:rsidRPr="008C6A64">
              <w:rPr>
                <w:rFonts w:ascii="Montserrat Medium" w:hAnsi="Montserrat Medium"/>
              </w:rPr>
              <w:t xml:space="preserve">IRMA Reference Number:  </w:t>
            </w:r>
          </w:p>
        </w:tc>
        <w:tc>
          <w:tcPr>
            <w:tcW w:w="5580" w:type="dxa"/>
          </w:tcPr>
          <w:p w14:paraId="22270C36" w14:textId="4C8CEF8F" w:rsidR="008C6A64" w:rsidRPr="00094AA9" w:rsidRDefault="00094AA9" w:rsidP="008C6A64">
            <w:pPr>
              <w:pStyle w:val="Overviewtabletext"/>
              <w:rPr>
                <w:sz w:val="18"/>
                <w:szCs w:val="18"/>
              </w:rPr>
            </w:pPr>
            <w:r w:rsidRPr="00094AA9">
              <w:rPr>
                <w:sz w:val="18"/>
                <w:szCs w:val="18"/>
                <w:highlight w:val="cyan"/>
              </w:rPr>
              <w:t>**</w:t>
            </w:r>
            <w:r w:rsidR="00263FA4" w:rsidRPr="00094AA9">
              <w:rPr>
                <w:sz w:val="18"/>
                <w:szCs w:val="18"/>
                <w:highlight w:val="cyan"/>
              </w:rPr>
              <w:t>Ask IRMA</w:t>
            </w:r>
            <w:r w:rsidRPr="00094AA9">
              <w:rPr>
                <w:sz w:val="18"/>
                <w:szCs w:val="18"/>
                <w:highlight w:val="cyan"/>
              </w:rPr>
              <w:t>, or copy from prior report</w:t>
            </w:r>
          </w:p>
        </w:tc>
      </w:tr>
    </w:tbl>
    <w:p w14:paraId="23D297A5" w14:textId="77777777" w:rsidR="00F554D8" w:rsidRPr="000770E0" w:rsidRDefault="00F554D8" w:rsidP="007E13E2">
      <w:bookmarkStart w:id="8" w:name="_Toc38793611"/>
      <w:r>
        <w:br w:type="page"/>
      </w:r>
    </w:p>
    <w:p w14:paraId="79D3B46E" w14:textId="1B0399FA" w:rsidR="005839EF" w:rsidRPr="00EF419B" w:rsidRDefault="00700A91" w:rsidP="00B21963">
      <w:pPr>
        <w:pStyle w:val="Heading1"/>
      </w:pPr>
      <w:bookmarkStart w:id="9" w:name="_Toc49592009"/>
      <w:bookmarkStart w:id="10" w:name="_Toc121918655"/>
      <w:r>
        <w:rPr>
          <w:noProof/>
        </w:rPr>
        <w:lastRenderedPageBreak/>
        <w:drawing>
          <wp:anchor distT="0" distB="0" distL="114300" distR="114300" simplePos="0" relativeHeight="251776000" behindDoc="1" locked="0" layoutInCell="1" allowOverlap="1" wp14:anchorId="48BC3A5C" wp14:editId="20208492">
            <wp:simplePos x="0" y="0"/>
            <wp:positionH relativeFrom="margin">
              <wp:posOffset>-1212754</wp:posOffset>
            </wp:positionH>
            <wp:positionV relativeFrom="paragraph">
              <wp:posOffset>-1137932</wp:posOffset>
            </wp:positionV>
            <wp:extent cx="3455347" cy="1096984"/>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cstate="print">
                      <a:alphaModFix amt="35000"/>
                      <a:extLst>
                        <a:ext uri="{28A0092B-C50C-407E-A947-70E740481C1C}">
                          <a14:useLocalDpi xmlns:a14="http://schemas.microsoft.com/office/drawing/2010/main" val="0"/>
                        </a:ext>
                      </a:extLst>
                    </a:blip>
                    <a:srcRect t="32201"/>
                    <a:stretch/>
                  </pic:blipFill>
                  <pic:spPr bwMode="auto">
                    <a:xfrm>
                      <a:off x="0" y="0"/>
                      <a:ext cx="3455347" cy="1096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39EF" w:rsidRPr="009B008E">
        <w:t>1.  Mine Site Overview</w:t>
      </w:r>
      <w:bookmarkEnd w:id="8"/>
      <w:bookmarkEnd w:id="9"/>
      <w:bookmarkEnd w:id="10"/>
      <w:r w:rsidR="005839EF" w:rsidRPr="00EF419B">
        <w:t xml:space="preserve"> </w:t>
      </w:r>
    </w:p>
    <w:p w14:paraId="11483FDF" w14:textId="702E28B5" w:rsidR="005839EF" w:rsidRPr="008C730B" w:rsidRDefault="005839EF" w:rsidP="00174E51">
      <w:pPr>
        <w:pStyle w:val="Heading2"/>
      </w:pPr>
      <w:bookmarkStart w:id="11" w:name="_Toc38793612"/>
      <w:bookmarkStart w:id="12" w:name="_Toc49592010"/>
      <w:bookmarkStart w:id="13" w:name="_Toc121918656"/>
      <w:r w:rsidRPr="008C730B">
        <w:t>1.1.  Overview of location</w:t>
      </w:r>
      <w:bookmarkEnd w:id="11"/>
      <w:bookmarkEnd w:id="12"/>
      <w:bookmarkEnd w:id="13"/>
    </w:p>
    <w:bookmarkEnd w:id="1"/>
    <w:p w14:paraId="17BA80D8" w14:textId="1B0AEA6C" w:rsidR="008139C1" w:rsidRDefault="00603F84" w:rsidP="00174E51">
      <w:pPr>
        <w:rPr>
          <w:noProof/>
          <w:highlight w:val="cyan"/>
        </w:rPr>
      </w:pPr>
      <w:r>
        <w:rPr>
          <w:noProof/>
        </w:rPr>
        <mc:AlternateContent>
          <mc:Choice Requires="wps">
            <w:drawing>
              <wp:anchor distT="0" distB="0" distL="114300" distR="114300" simplePos="0" relativeHeight="251800576" behindDoc="1" locked="0" layoutInCell="1" allowOverlap="1" wp14:anchorId="597CFF31" wp14:editId="3CA2A67E">
                <wp:simplePos x="0" y="0"/>
                <wp:positionH relativeFrom="column">
                  <wp:posOffset>0</wp:posOffset>
                </wp:positionH>
                <wp:positionV relativeFrom="paragraph">
                  <wp:posOffset>3498215</wp:posOffset>
                </wp:positionV>
                <wp:extent cx="3917950" cy="635"/>
                <wp:effectExtent l="0" t="0" r="0" b="0"/>
                <wp:wrapTight wrapText="bothSides">
                  <wp:wrapPolygon edited="0">
                    <wp:start x="0" y="0"/>
                    <wp:lineTo x="0" y="21600"/>
                    <wp:lineTo x="21600" y="21600"/>
                    <wp:lineTo x="21600" y="0"/>
                  </wp:wrapPolygon>
                </wp:wrapTight>
                <wp:docPr id="7" name="Text Box 7"/>
                <wp:cNvGraphicFramePr/>
                <a:graphic xmlns:a="http://schemas.openxmlformats.org/drawingml/2006/main">
                  <a:graphicData uri="http://schemas.microsoft.com/office/word/2010/wordprocessingShape">
                    <wps:wsp>
                      <wps:cNvSpPr txBox="1"/>
                      <wps:spPr>
                        <a:xfrm>
                          <a:off x="0" y="0"/>
                          <a:ext cx="3917950" cy="635"/>
                        </a:xfrm>
                        <a:prstGeom prst="rect">
                          <a:avLst/>
                        </a:prstGeom>
                        <a:solidFill>
                          <a:prstClr val="white"/>
                        </a:solidFill>
                        <a:ln>
                          <a:noFill/>
                        </a:ln>
                      </wps:spPr>
                      <wps:txbx>
                        <w:txbxContent>
                          <w:p w14:paraId="1FF29C2A" w14:textId="39FDA8C1" w:rsidR="00603F84" w:rsidRPr="00001E0A" w:rsidRDefault="00603F84" w:rsidP="00603F84">
                            <w:pPr>
                              <w:pStyle w:val="Caption"/>
                              <w:rPr>
                                <w:rFonts w:ascii="Montserrat Light" w:hAnsi="Montserrat Light" w:cstheme="minorHAnsi"/>
                                <w:noProof/>
                                <w:sz w:val="20"/>
                              </w:rPr>
                            </w:pPr>
                            <w:r>
                              <w:t xml:space="preserve">Figure </w:t>
                            </w:r>
                            <w:fldSimple w:instr=" SEQ Figure \* ARABIC ">
                              <w:r w:rsidR="003A570C">
                                <w:rPr>
                                  <w:noProof/>
                                </w:rPr>
                                <w:t>1</w:t>
                              </w:r>
                            </w:fldSimple>
                            <w:r>
                              <w:t>: Global Location of Site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7CFF31" id="Text Box 7" o:spid="_x0000_s1028" type="#_x0000_t202" style="position:absolute;margin-left:0;margin-top:275.45pt;width:308.5pt;height:.05pt;z-index:-25151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" stroked="f">
                <v:textbox style="mso-fit-shape-to-text:t" inset="0,0,0,0">
                  <w:txbxContent>
                    <w:p w14:paraId="1FF29C2A" w14:textId="39FDA8C1" w:rsidR="00603F84" w:rsidRPr="00001E0A" w:rsidRDefault="00603F84" w:rsidP="00603F84">
                      <w:pPr>
                        <w:pStyle w:val="Caption"/>
                        <w:rPr>
                          <w:rFonts w:ascii="Montserrat Light" w:hAnsi="Montserrat Light" w:cstheme="minorHAnsi"/>
                          <w:noProof/>
                          <w:sz w:val="20"/>
                        </w:rPr>
                      </w:pPr>
                      <w:r>
                        <w:t xml:space="preserve">Figure </w:t>
                      </w:r>
                      <w:fldSimple w:instr=" SEQ Figure \* ARABIC ">
                        <w:r w:rsidR="003A570C">
                          <w:rPr>
                            <w:noProof/>
                          </w:rPr>
                          <w:t>1</w:t>
                        </w:r>
                      </w:fldSimple>
                      <w:r>
                        <w:t>: Global Location of Site</w:t>
                      </w:r>
                    </w:p>
                  </w:txbxContent>
                </v:textbox>
                <w10:wrap type="tight"/>
              </v:shape>
            </w:pict>
          </mc:Fallback>
        </mc:AlternateContent>
      </w:r>
      <w:r w:rsidR="006F18EC">
        <w:rPr>
          <w:noProof/>
        </w:rPr>
        <mc:AlternateContent>
          <mc:Choice Requires="wps">
            <w:drawing>
              <wp:anchor distT="0" distB="0" distL="114300" distR="114300" simplePos="0" relativeHeight="251755519" behindDoc="1" locked="0" layoutInCell="1" allowOverlap="1" wp14:anchorId="1CA068E2" wp14:editId="479CC527">
                <wp:simplePos x="0" y="0"/>
                <wp:positionH relativeFrom="margin">
                  <wp:align>left</wp:align>
                </wp:positionH>
                <wp:positionV relativeFrom="paragraph">
                  <wp:posOffset>539115</wp:posOffset>
                </wp:positionV>
                <wp:extent cx="3917950" cy="2901950"/>
                <wp:effectExtent l="0" t="0" r="25400" b="12700"/>
                <wp:wrapTight wrapText="bothSides">
                  <wp:wrapPolygon edited="0">
                    <wp:start x="0" y="0"/>
                    <wp:lineTo x="0" y="21553"/>
                    <wp:lineTo x="21635" y="21553"/>
                    <wp:lineTo x="21635" y="0"/>
                    <wp:lineTo x="0" y="0"/>
                  </wp:wrapPolygon>
                </wp:wrapTight>
                <wp:docPr id="5" name="Rectangle 5"/>
                <wp:cNvGraphicFramePr/>
                <a:graphic xmlns:a="http://schemas.openxmlformats.org/drawingml/2006/main">
                  <a:graphicData uri="http://schemas.microsoft.com/office/word/2010/wordprocessingShape">
                    <wps:wsp>
                      <wps:cNvSpPr/>
                      <wps:spPr>
                        <a:xfrm>
                          <a:off x="0" y="0"/>
                          <a:ext cx="3917950" cy="2901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88E737" id="Rectangle 5" o:spid="_x0000_s1026" style="position:absolute;margin-left:0;margin-top:42.45pt;width:308.5pt;height:228.5pt;z-index:-2515609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" filled="f" strokecolor="#b18500 [1604]" strokeweight="1pt">
                <w10:wrap type="tight" anchorx="margin"/>
              </v:rect>
            </w:pict>
          </mc:Fallback>
        </mc:AlternateContent>
      </w:r>
      <w:r w:rsidR="00CE56FE">
        <w:rPr>
          <w:noProof/>
          <w:highlight w:val="cyan"/>
        </w:rPr>
        <w:t xml:space="preserve">**Note, </w:t>
      </w:r>
      <w:r w:rsidR="001D7C02" w:rsidRPr="008139C1">
        <w:rPr>
          <w:noProof/>
          <w:highlight w:val="cyan"/>
        </w:rPr>
        <w:t>this section should provide salient details regarding the site location including</w:t>
      </w:r>
      <w:r w:rsidR="008139C1">
        <w:rPr>
          <w:noProof/>
          <w:highlight w:val="cyan"/>
        </w:rPr>
        <w:t>:</w:t>
      </w:r>
      <w:r w:rsidR="001D7C02" w:rsidRPr="008139C1">
        <w:rPr>
          <w:noProof/>
          <w:highlight w:val="cyan"/>
        </w:rPr>
        <w:t xml:space="preserve"> </w:t>
      </w:r>
    </w:p>
    <w:p w14:paraId="72E9578F" w14:textId="77777777" w:rsidR="008139C1" w:rsidRPr="008139C1" w:rsidRDefault="001D7C02" w:rsidP="008139C1">
      <w:pPr>
        <w:pStyle w:val="ListParagraph"/>
        <w:numPr>
          <w:ilvl w:val="0"/>
          <w:numId w:val="154"/>
        </w:numPr>
        <w:rPr>
          <w:noProof/>
          <w:highlight w:val="cyan"/>
        </w:rPr>
      </w:pPr>
      <w:r w:rsidRPr="008139C1">
        <w:rPr>
          <w:noProof/>
          <w:highlight w:val="cyan"/>
        </w:rPr>
        <w:t>nearby common points of reference (e.g. cities, landmarks, or other physical reference points)</w:t>
      </w:r>
    </w:p>
    <w:p w14:paraId="459B7A71" w14:textId="77777777" w:rsidR="008139C1" w:rsidRPr="008139C1" w:rsidRDefault="001D7C02" w:rsidP="008139C1">
      <w:pPr>
        <w:pStyle w:val="ListParagraph"/>
        <w:numPr>
          <w:ilvl w:val="0"/>
          <w:numId w:val="154"/>
        </w:numPr>
        <w:rPr>
          <w:noProof/>
          <w:highlight w:val="cyan"/>
        </w:rPr>
      </w:pPr>
      <w:r w:rsidRPr="008139C1">
        <w:rPr>
          <w:noProof/>
          <w:highlight w:val="cyan"/>
        </w:rPr>
        <w:t>sigificant environmental elements such as description of waterways, watersheds, ground water</w:t>
      </w:r>
    </w:p>
    <w:p w14:paraId="4BBF388B" w14:textId="77777777" w:rsidR="008139C1" w:rsidRPr="008139C1" w:rsidRDefault="001D7C02" w:rsidP="008139C1">
      <w:pPr>
        <w:pStyle w:val="ListParagraph"/>
        <w:numPr>
          <w:ilvl w:val="0"/>
          <w:numId w:val="154"/>
        </w:numPr>
        <w:rPr>
          <w:noProof/>
          <w:highlight w:val="cyan"/>
        </w:rPr>
      </w:pPr>
      <w:r w:rsidRPr="008139C1">
        <w:rPr>
          <w:noProof/>
          <w:highlight w:val="cyan"/>
        </w:rPr>
        <w:t>elevation and climate data</w:t>
      </w:r>
    </w:p>
    <w:p w14:paraId="28024BE9" w14:textId="77777777" w:rsidR="008139C1" w:rsidRPr="008139C1" w:rsidRDefault="001D7C02" w:rsidP="008139C1">
      <w:pPr>
        <w:pStyle w:val="ListParagraph"/>
        <w:numPr>
          <w:ilvl w:val="0"/>
          <w:numId w:val="154"/>
        </w:numPr>
        <w:rPr>
          <w:noProof/>
          <w:highlight w:val="cyan"/>
        </w:rPr>
      </w:pPr>
      <w:r w:rsidRPr="008139C1">
        <w:rPr>
          <w:noProof/>
          <w:highlight w:val="cyan"/>
        </w:rPr>
        <w:t>general soil and geological data</w:t>
      </w:r>
    </w:p>
    <w:p w14:paraId="7EAFE682" w14:textId="77777777" w:rsidR="008139C1" w:rsidRPr="008139C1" w:rsidRDefault="001D7C02" w:rsidP="008139C1">
      <w:pPr>
        <w:pStyle w:val="ListParagraph"/>
        <w:numPr>
          <w:ilvl w:val="0"/>
          <w:numId w:val="154"/>
        </w:numPr>
        <w:rPr>
          <w:noProof/>
          <w:highlight w:val="cyan"/>
        </w:rPr>
      </w:pPr>
      <w:r w:rsidRPr="008139C1">
        <w:rPr>
          <w:noProof/>
          <w:highlight w:val="cyan"/>
        </w:rPr>
        <w:t>salient historical information on site use, mining, or other land uses (including human migration, wildlife use, hunting/fishing)</w:t>
      </w:r>
    </w:p>
    <w:p w14:paraId="203B515A" w14:textId="77777777" w:rsidR="008139C1" w:rsidRPr="008139C1" w:rsidRDefault="001D7C02" w:rsidP="008139C1">
      <w:pPr>
        <w:pStyle w:val="ListParagraph"/>
        <w:numPr>
          <w:ilvl w:val="0"/>
          <w:numId w:val="154"/>
        </w:numPr>
        <w:rPr>
          <w:noProof/>
          <w:highlight w:val="cyan"/>
        </w:rPr>
      </w:pPr>
      <w:r w:rsidRPr="008139C1">
        <w:rPr>
          <w:noProof/>
          <w:highlight w:val="cyan"/>
        </w:rPr>
        <w:t xml:space="preserve">proximity to </w:t>
      </w:r>
      <w:r w:rsidR="00124A2B" w:rsidRPr="008139C1">
        <w:rPr>
          <w:noProof/>
          <w:highlight w:val="cyan"/>
        </w:rPr>
        <w:t>key communities and their land uses (e.g. urban, agricultural, hunting, ceremonial)</w:t>
      </w:r>
    </w:p>
    <w:p w14:paraId="1F0F846D" w14:textId="004754A5" w:rsidR="008139C1" w:rsidRPr="008139C1" w:rsidRDefault="00124A2B" w:rsidP="008139C1">
      <w:pPr>
        <w:pStyle w:val="ListParagraph"/>
        <w:numPr>
          <w:ilvl w:val="0"/>
          <w:numId w:val="154"/>
        </w:numPr>
        <w:rPr>
          <w:noProof/>
        </w:rPr>
      </w:pPr>
      <w:r w:rsidRPr="008139C1">
        <w:rPr>
          <w:noProof/>
          <w:highlight w:val="cyan"/>
        </w:rPr>
        <w:t>economic summary</w:t>
      </w:r>
    </w:p>
    <w:p w14:paraId="04F36CB0" w14:textId="4B86E641" w:rsidR="003B4950" w:rsidRDefault="008139C1" w:rsidP="008139C1">
      <w:pPr>
        <w:pStyle w:val="ListParagraph"/>
        <w:numPr>
          <w:ilvl w:val="0"/>
          <w:numId w:val="154"/>
        </w:numPr>
        <w:rPr>
          <w:noProof/>
        </w:rPr>
      </w:pPr>
      <w:r>
        <w:rPr>
          <w:noProof/>
        </w:rPr>
        <mc:AlternateContent>
          <mc:Choice Requires="wps">
            <w:drawing>
              <wp:anchor distT="0" distB="0" distL="114300" distR="114300" simplePos="0" relativeHeight="251804672" behindDoc="1" locked="0" layoutInCell="1" allowOverlap="1" wp14:anchorId="3E213F3A" wp14:editId="113C1AD1">
                <wp:simplePos x="0" y="0"/>
                <wp:positionH relativeFrom="margin">
                  <wp:align>left</wp:align>
                </wp:positionH>
                <wp:positionV relativeFrom="paragraph">
                  <wp:posOffset>6350</wp:posOffset>
                </wp:positionV>
                <wp:extent cx="3917950" cy="2901950"/>
                <wp:effectExtent l="0" t="0" r="25400" b="12700"/>
                <wp:wrapTight wrapText="bothSides">
                  <wp:wrapPolygon edited="0">
                    <wp:start x="0" y="0"/>
                    <wp:lineTo x="0" y="21553"/>
                    <wp:lineTo x="21635" y="21553"/>
                    <wp:lineTo x="21635" y="0"/>
                    <wp:lineTo x="0" y="0"/>
                  </wp:wrapPolygon>
                </wp:wrapTight>
                <wp:docPr id="17" name="Rectangle 17"/>
                <wp:cNvGraphicFramePr/>
                <a:graphic xmlns:a="http://schemas.openxmlformats.org/drawingml/2006/main">
                  <a:graphicData uri="http://schemas.microsoft.com/office/word/2010/wordprocessingShape">
                    <wps:wsp>
                      <wps:cNvSpPr/>
                      <wps:spPr>
                        <a:xfrm>
                          <a:off x="0" y="0"/>
                          <a:ext cx="3917950" cy="2901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47C60E" id="Rectangle 17" o:spid="_x0000_s1026" style="position:absolute;margin-left:0;margin-top:.5pt;width:308.5pt;height:228.5pt;z-index:-251511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" filled="f" strokecolor="#b18500 [1604]" strokeweight="1pt">
                <w10:wrap type="tight" anchorx="margin"/>
              </v:rect>
            </w:pict>
          </mc:Fallback>
        </mc:AlternateContent>
      </w:r>
      <w:r w:rsidR="00124A2B" w:rsidRPr="008139C1">
        <w:rPr>
          <w:noProof/>
          <w:highlight w:val="cyan"/>
        </w:rPr>
        <w:t>other data key to readers understanding the mine within the context of its surroundings</w:t>
      </w:r>
    </w:p>
    <w:p w14:paraId="7C6E31F5" w14:textId="043C3539" w:rsidR="000B5A18" w:rsidRDefault="00603F84" w:rsidP="008139C1">
      <w:pPr>
        <w:widowControl w:val="0"/>
        <w:rPr>
          <w:noProof/>
          <w:color w:val="000000" w:themeColor="text1"/>
        </w:rPr>
      </w:pPr>
      <w:r>
        <w:rPr>
          <w:noProof/>
          <w:color w:val="000000" w:themeColor="text1"/>
        </w:rPr>
        <w:t>Figure 1</w:t>
      </w:r>
      <w:r w:rsidR="006F18EC" w:rsidRPr="006F18EC">
        <w:rPr>
          <w:noProof/>
          <w:color w:val="000000" w:themeColor="text1"/>
        </w:rPr>
        <w:t xml:space="preserve"> provides a general map indicating the global location of the mine site. </w:t>
      </w:r>
      <w:r>
        <w:rPr>
          <w:noProof/>
          <w:color w:val="000000" w:themeColor="text1"/>
        </w:rPr>
        <w:t>Figure 2 provides a regional map of the mine site location.</w:t>
      </w:r>
    </w:p>
    <w:p w14:paraId="6680ABD5" w14:textId="14D28CD3" w:rsidR="00603F84" w:rsidRPr="002A7621" w:rsidRDefault="008139C1" w:rsidP="00174E51">
      <w:r>
        <w:rPr>
          <w:noProof/>
        </w:rPr>
        <mc:AlternateContent>
          <mc:Choice Requires="wps">
            <w:drawing>
              <wp:anchor distT="0" distB="0" distL="114300" distR="114300" simplePos="0" relativeHeight="251806720" behindDoc="1" locked="0" layoutInCell="1" allowOverlap="1" wp14:anchorId="4D61C270" wp14:editId="7DB3F41F">
                <wp:simplePos x="0" y="0"/>
                <wp:positionH relativeFrom="column">
                  <wp:posOffset>-2215</wp:posOffset>
                </wp:positionH>
                <wp:positionV relativeFrom="paragraph">
                  <wp:posOffset>1519717</wp:posOffset>
                </wp:positionV>
                <wp:extent cx="3917950" cy="635"/>
                <wp:effectExtent l="0" t="0" r="0" b="0"/>
                <wp:wrapTight wrapText="bothSides">
                  <wp:wrapPolygon edited="0">
                    <wp:start x="0" y="0"/>
                    <wp:lineTo x="0" y="21600"/>
                    <wp:lineTo x="21600" y="21600"/>
                    <wp:lineTo x="21600" y="0"/>
                  </wp:wrapPolygon>
                </wp:wrapTight>
                <wp:docPr id="18" name="Text Box 18"/>
                <wp:cNvGraphicFramePr/>
                <a:graphic xmlns:a="http://schemas.openxmlformats.org/drawingml/2006/main">
                  <a:graphicData uri="http://schemas.microsoft.com/office/word/2010/wordprocessingShape">
                    <wps:wsp>
                      <wps:cNvSpPr txBox="1"/>
                      <wps:spPr>
                        <a:xfrm>
                          <a:off x="0" y="0"/>
                          <a:ext cx="3917950" cy="635"/>
                        </a:xfrm>
                        <a:prstGeom prst="rect">
                          <a:avLst/>
                        </a:prstGeom>
                        <a:solidFill>
                          <a:prstClr val="white"/>
                        </a:solidFill>
                        <a:ln>
                          <a:noFill/>
                        </a:ln>
                      </wps:spPr>
                      <wps:txbx>
                        <w:txbxContent>
                          <w:p w14:paraId="7A26C7D0" w14:textId="272DDC77" w:rsidR="00603F84" w:rsidRPr="00A247B4" w:rsidRDefault="00603F84" w:rsidP="00603F84">
                            <w:pPr>
                              <w:pStyle w:val="Caption"/>
                              <w:rPr>
                                <w:rFonts w:ascii="Montserrat Light" w:hAnsi="Montserrat Light" w:cstheme="minorHAnsi"/>
                                <w:noProof/>
                                <w:sz w:val="20"/>
                              </w:rPr>
                            </w:pPr>
                            <w:r>
                              <w:t xml:space="preserve">Figure </w:t>
                            </w:r>
                            <w:fldSimple w:instr=" SEQ Figure \* ARABIC ">
                              <w:r w:rsidR="003A570C">
                                <w:rPr>
                                  <w:noProof/>
                                </w:rPr>
                                <w:t>2</w:t>
                              </w:r>
                            </w:fldSimple>
                            <w:r>
                              <w:t xml:space="preserve">: Regional  Location of Site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61C270" id="Text Box 18" o:spid="_x0000_s1029" type="#_x0000_t202" style="position:absolute;margin-left:-.15pt;margin-top:119.65pt;width:308.5pt;height:.05pt;z-index:-25150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" stroked="f">
                <v:textbox style="mso-fit-shape-to-text:t" inset="0,0,0,0">
                  <w:txbxContent>
                    <w:p w14:paraId="7A26C7D0" w14:textId="272DDC77" w:rsidR="00603F84" w:rsidRPr="00A247B4" w:rsidRDefault="00603F84" w:rsidP="00603F84">
                      <w:pPr>
                        <w:pStyle w:val="Caption"/>
                        <w:rPr>
                          <w:rFonts w:ascii="Montserrat Light" w:hAnsi="Montserrat Light" w:cstheme="minorHAnsi"/>
                          <w:noProof/>
                          <w:sz w:val="20"/>
                        </w:rPr>
                      </w:pPr>
                      <w:r>
                        <w:t xml:space="preserve">Figure </w:t>
                      </w:r>
                      <w:fldSimple w:instr=" SEQ Figure \* ARABIC ">
                        <w:r w:rsidR="003A570C">
                          <w:rPr>
                            <w:noProof/>
                          </w:rPr>
                          <w:t>2</w:t>
                        </w:r>
                      </w:fldSimple>
                      <w:r>
                        <w:t xml:space="preserve">: Regional  Location of Site </w:t>
                      </w:r>
                    </w:p>
                  </w:txbxContent>
                </v:textbox>
                <w10:wrap type="tight"/>
              </v:shape>
            </w:pict>
          </mc:Fallback>
        </mc:AlternateContent>
      </w:r>
    </w:p>
    <w:p w14:paraId="62FC0373" w14:textId="202B91C3" w:rsidR="001C2F01" w:rsidRPr="008C730B" w:rsidRDefault="001C2F01" w:rsidP="008139C1">
      <w:pPr>
        <w:pStyle w:val="Heading2"/>
        <w:keepNext/>
        <w:keepLines/>
      </w:pPr>
      <w:bookmarkStart w:id="14" w:name="_Toc121918657"/>
      <w:r w:rsidRPr="008C730B">
        <w:lastRenderedPageBreak/>
        <w:t>1.2.  Overview of operation</w:t>
      </w:r>
      <w:bookmarkEnd w:id="14"/>
    </w:p>
    <w:p w14:paraId="491A93FA" w14:textId="350205AB" w:rsidR="001C2F01" w:rsidRDefault="00CE56FE" w:rsidP="008139C1">
      <w:pPr>
        <w:keepNext/>
        <w:keepLines/>
      </w:pPr>
      <w:r>
        <w:rPr>
          <w:highlight w:val="cyan"/>
        </w:rPr>
        <w:t>**Note</w:t>
      </w:r>
      <w:r w:rsidR="00124A2B" w:rsidRPr="003A570C">
        <w:rPr>
          <w:highlight w:val="cyan"/>
        </w:rPr>
        <w:t xml:space="preserve"> this section should describe the site operations that are included in the assessment, including </w:t>
      </w:r>
      <w:r w:rsidR="003A570C">
        <w:rPr>
          <w:highlight w:val="cyan"/>
        </w:rPr>
        <w:t xml:space="preserve">specific physical attributes, assets, and operations of the site.  Where useful, consider including </w:t>
      </w:r>
      <w:r w:rsidR="00124A2B" w:rsidRPr="003A570C">
        <w:rPr>
          <w:highlight w:val="cyan"/>
        </w:rPr>
        <w:t xml:space="preserve">distances between locations that are not adjacent, and </w:t>
      </w:r>
      <w:r w:rsidR="003A570C">
        <w:rPr>
          <w:highlight w:val="cyan"/>
        </w:rPr>
        <w:t xml:space="preserve">description of </w:t>
      </w:r>
      <w:r w:rsidR="00124A2B" w:rsidRPr="003A570C">
        <w:rPr>
          <w:highlight w:val="cyan"/>
        </w:rPr>
        <w:t>access to these operations</w:t>
      </w:r>
      <w:r w:rsidR="003A570C">
        <w:t>.</w:t>
      </w:r>
    </w:p>
    <w:p w14:paraId="09B06619" w14:textId="129B2C9C" w:rsidR="003A570C" w:rsidRDefault="003A570C" w:rsidP="008139C1">
      <w:pPr>
        <w:keepNext/>
        <w:keepLines/>
      </w:pPr>
      <w:r>
        <w:t>Figure 3 presents the physical configuration of site operations.</w:t>
      </w:r>
    </w:p>
    <w:p w14:paraId="08997300" w14:textId="156D2368" w:rsidR="00603F84" w:rsidRDefault="003A570C" w:rsidP="001C2F01">
      <w:r>
        <w:rPr>
          <w:noProof/>
        </w:rPr>
        <mc:AlternateContent>
          <mc:Choice Requires="wps">
            <w:drawing>
              <wp:anchor distT="0" distB="0" distL="114300" distR="114300" simplePos="0" relativeHeight="251810816" behindDoc="1" locked="0" layoutInCell="1" allowOverlap="1" wp14:anchorId="16F40FB2" wp14:editId="38506098">
                <wp:simplePos x="0" y="0"/>
                <wp:positionH relativeFrom="column">
                  <wp:posOffset>0</wp:posOffset>
                </wp:positionH>
                <wp:positionV relativeFrom="paragraph">
                  <wp:posOffset>3203575</wp:posOffset>
                </wp:positionV>
                <wp:extent cx="3917950" cy="635"/>
                <wp:effectExtent l="0" t="0" r="0" b="0"/>
                <wp:wrapTight wrapText="bothSides">
                  <wp:wrapPolygon edited="0">
                    <wp:start x="0" y="0"/>
                    <wp:lineTo x="0" y="21600"/>
                    <wp:lineTo x="21600" y="21600"/>
                    <wp:lineTo x="21600" y="0"/>
                  </wp:wrapPolygon>
                </wp:wrapTight>
                <wp:docPr id="20" name="Text Box 20"/>
                <wp:cNvGraphicFramePr/>
                <a:graphic xmlns:a="http://schemas.openxmlformats.org/drawingml/2006/main">
                  <a:graphicData uri="http://schemas.microsoft.com/office/word/2010/wordprocessingShape">
                    <wps:wsp>
                      <wps:cNvSpPr txBox="1"/>
                      <wps:spPr>
                        <a:xfrm>
                          <a:off x="0" y="0"/>
                          <a:ext cx="3917950" cy="635"/>
                        </a:xfrm>
                        <a:prstGeom prst="rect">
                          <a:avLst/>
                        </a:prstGeom>
                        <a:solidFill>
                          <a:prstClr val="white"/>
                        </a:solidFill>
                        <a:ln>
                          <a:noFill/>
                        </a:ln>
                      </wps:spPr>
                      <wps:txbx>
                        <w:txbxContent>
                          <w:p w14:paraId="58FC158A" w14:textId="1DBF786F" w:rsidR="003A570C" w:rsidRPr="009B0512" w:rsidRDefault="003A570C" w:rsidP="003A570C">
                            <w:pPr>
                              <w:pStyle w:val="Caption"/>
                              <w:rPr>
                                <w:rFonts w:ascii="Montserrat Light" w:hAnsi="Montserrat Light" w:cstheme="minorHAnsi"/>
                                <w:noProof/>
                                <w:sz w:val="20"/>
                              </w:rPr>
                            </w:pPr>
                            <w:r>
                              <w:t xml:space="preserve">Figure </w:t>
                            </w:r>
                            <w:fldSimple w:instr=" SEQ Figure \* ARABIC ">
                              <w:r>
                                <w:rPr>
                                  <w:noProof/>
                                </w:rPr>
                                <w:t>3</w:t>
                              </w:r>
                            </w:fldSimple>
                            <w:r>
                              <w:t>: Layout of Site Operations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F40FB2" id="Text Box 20" o:spid="_x0000_s1030" type="#_x0000_t202" style="position:absolute;margin-left:0;margin-top:252.25pt;width:308.5pt;height:.05pt;z-index:-25150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" stroked="f">
                <v:textbox style="mso-fit-shape-to-text:t" inset="0,0,0,0">
                  <w:txbxContent>
                    <w:p w14:paraId="58FC158A" w14:textId="1DBF786F" w:rsidR="003A570C" w:rsidRPr="009B0512" w:rsidRDefault="003A570C" w:rsidP="003A570C">
                      <w:pPr>
                        <w:pStyle w:val="Caption"/>
                        <w:rPr>
                          <w:rFonts w:ascii="Montserrat Light" w:hAnsi="Montserrat Light" w:cstheme="minorHAnsi"/>
                          <w:noProof/>
                          <w:sz w:val="20"/>
                        </w:rPr>
                      </w:pPr>
                      <w:r>
                        <w:t xml:space="preserve">Figure </w:t>
                      </w:r>
                      <w:fldSimple w:instr=" SEQ Figure \* ARABIC ">
                        <w:r>
                          <w:rPr>
                            <w:noProof/>
                          </w:rPr>
                          <w:t>3</w:t>
                        </w:r>
                      </w:fldSimple>
                      <w:r>
                        <w:t>: Layout of Site Operations</w:t>
                      </w:r>
                    </w:p>
                  </w:txbxContent>
                </v:textbox>
                <w10:wrap type="tight"/>
              </v:shape>
            </w:pict>
          </mc:Fallback>
        </mc:AlternateContent>
      </w:r>
      <w:r>
        <w:rPr>
          <w:noProof/>
        </w:rPr>
        <mc:AlternateContent>
          <mc:Choice Requires="wps">
            <w:drawing>
              <wp:anchor distT="0" distB="0" distL="114300" distR="114300" simplePos="0" relativeHeight="251808768" behindDoc="1" locked="0" layoutInCell="1" allowOverlap="1" wp14:anchorId="3C6674BD" wp14:editId="41995D76">
                <wp:simplePos x="0" y="0"/>
                <wp:positionH relativeFrom="margin">
                  <wp:posOffset>0</wp:posOffset>
                </wp:positionH>
                <wp:positionV relativeFrom="paragraph">
                  <wp:posOffset>244475</wp:posOffset>
                </wp:positionV>
                <wp:extent cx="3917950" cy="2901950"/>
                <wp:effectExtent l="0" t="0" r="25400" b="12700"/>
                <wp:wrapTight wrapText="bothSides">
                  <wp:wrapPolygon edited="0">
                    <wp:start x="0" y="0"/>
                    <wp:lineTo x="0" y="21553"/>
                    <wp:lineTo x="21635" y="21553"/>
                    <wp:lineTo x="21635" y="0"/>
                    <wp:lineTo x="0" y="0"/>
                  </wp:wrapPolygon>
                </wp:wrapTight>
                <wp:docPr id="19" name="Rectangle 19"/>
                <wp:cNvGraphicFramePr/>
                <a:graphic xmlns:a="http://schemas.openxmlformats.org/drawingml/2006/main">
                  <a:graphicData uri="http://schemas.microsoft.com/office/word/2010/wordprocessingShape">
                    <wps:wsp>
                      <wps:cNvSpPr/>
                      <wps:spPr>
                        <a:xfrm>
                          <a:off x="0" y="0"/>
                          <a:ext cx="3917950" cy="2901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723941" id="Rectangle 19" o:spid="_x0000_s1026" style="position:absolute;margin-left:0;margin-top:19.25pt;width:308.5pt;height:228.5pt;z-index:-25150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" filled="f" strokecolor="#b18500 [1604]" strokeweight="1pt">
                <w10:wrap type="tight" anchorx="margin"/>
              </v:rect>
            </w:pict>
          </mc:Fallback>
        </mc:AlternateContent>
      </w:r>
    </w:p>
    <w:p w14:paraId="791B25FF" w14:textId="78402E44" w:rsidR="00394BC7" w:rsidRPr="005B1F0B" w:rsidRDefault="00394BC7" w:rsidP="00394BC7">
      <w:pPr>
        <w:rPr>
          <w:color w:val="000000" w:themeColor="text1"/>
        </w:rPr>
      </w:pPr>
      <w:r w:rsidRPr="00194CB1">
        <w:rPr>
          <w:b/>
          <w:bCs/>
          <w:noProof/>
          <w:color w:val="000000" w:themeColor="text1"/>
          <w:highlight w:val="green"/>
        </w:rPr>
        <w:t>NEW NOTE 2022:</w:t>
      </w:r>
      <w:r w:rsidRPr="00194CB1">
        <w:rPr>
          <w:noProof/>
          <w:color w:val="000000" w:themeColor="text1"/>
          <w:highlight w:val="green"/>
        </w:rPr>
        <w:t xml:space="preserve">  </w:t>
      </w:r>
      <w:r w:rsidRPr="00194CB1">
        <w:rPr>
          <w:color w:val="000000" w:themeColor="text1"/>
          <w:highlight w:val="green"/>
        </w:rPr>
        <w:t xml:space="preserve">These are new subsections.  </w:t>
      </w:r>
    </w:p>
    <w:p w14:paraId="452FDEFC" w14:textId="0E6684E6" w:rsidR="009018BF" w:rsidRPr="009018BF" w:rsidRDefault="009018BF" w:rsidP="001C2F01">
      <w:pPr>
        <w:rPr>
          <w:color w:val="FFFFFF" w:themeColor="background1"/>
        </w:rPr>
      </w:pPr>
      <w:r>
        <w:rPr>
          <w:color w:val="FFFFFF" w:themeColor="background1"/>
        </w:rPr>
        <w:t xml:space="preserve">will </w:t>
      </w:r>
    </w:p>
    <w:p w14:paraId="19234B51" w14:textId="7A9F994D" w:rsidR="000B5A18" w:rsidRPr="000B5A18" w:rsidRDefault="000B5A18" w:rsidP="000B5A18">
      <w:pPr>
        <w:pStyle w:val="Heading3"/>
      </w:pPr>
      <w:bookmarkStart w:id="15" w:name="_Toc121918658"/>
      <w:r>
        <w:t>1.2.1.  Scope of activities and facilities included in audit</w:t>
      </w:r>
      <w:bookmarkEnd w:id="15"/>
    </w:p>
    <w:p w14:paraId="22E718B0" w14:textId="6FAEE655" w:rsidR="00124A2B" w:rsidRDefault="00124A2B" w:rsidP="00206651">
      <w:r w:rsidRPr="003A570C">
        <w:rPr>
          <w:highlight w:val="cyan"/>
        </w:rPr>
        <w:t>**</w:t>
      </w:r>
      <w:r w:rsidR="00CE56FE">
        <w:rPr>
          <w:highlight w:val="cyan"/>
        </w:rPr>
        <w:t>N</w:t>
      </w:r>
      <w:r w:rsidRPr="003A570C">
        <w:rPr>
          <w:highlight w:val="cyan"/>
        </w:rPr>
        <w:t>ot</w:t>
      </w:r>
      <w:r w:rsidR="00394BC7" w:rsidRPr="003A570C">
        <w:rPr>
          <w:highlight w:val="cyan"/>
        </w:rPr>
        <w:t>e</w:t>
      </w:r>
      <w:r w:rsidRPr="003A570C">
        <w:rPr>
          <w:highlight w:val="cyan"/>
        </w:rPr>
        <w:t xml:space="preserve"> this should specify the activities and facilities that are included in the scope.</w:t>
      </w:r>
      <w:r>
        <w:t xml:space="preserve">  </w:t>
      </w:r>
    </w:p>
    <w:p w14:paraId="7D606DF6" w14:textId="59AD8688" w:rsidR="00124A2B" w:rsidRDefault="00394BC7" w:rsidP="003A570C">
      <w:pPr>
        <w:pStyle w:val="Heading3"/>
      </w:pPr>
      <w:bookmarkStart w:id="16" w:name="_Toc121918659"/>
      <w:r>
        <w:t xml:space="preserve">1.2.2.  </w:t>
      </w:r>
      <w:r w:rsidR="00124A2B">
        <w:t>Activities or facilities excluded from scope of audit</w:t>
      </w:r>
      <w:bookmarkEnd w:id="16"/>
    </w:p>
    <w:p w14:paraId="77BC405C" w14:textId="24DDB625" w:rsidR="00206651" w:rsidRDefault="00124A2B" w:rsidP="00206651">
      <w:r w:rsidRPr="003A570C">
        <w:rPr>
          <w:highlight w:val="cyan"/>
        </w:rPr>
        <w:t>**</w:t>
      </w:r>
      <w:r w:rsidR="00CE56FE">
        <w:rPr>
          <w:highlight w:val="cyan"/>
        </w:rPr>
        <w:t>N</w:t>
      </w:r>
      <w:r w:rsidR="00394BC7" w:rsidRPr="003A570C">
        <w:rPr>
          <w:highlight w:val="cyan"/>
        </w:rPr>
        <w:t xml:space="preserve">ote, </w:t>
      </w:r>
      <w:r w:rsidR="00427AB2" w:rsidRPr="003A570C">
        <w:rPr>
          <w:highlight w:val="cyan"/>
        </w:rPr>
        <w:t>if</w:t>
      </w:r>
      <w:r w:rsidRPr="003A570C">
        <w:rPr>
          <w:highlight w:val="cyan"/>
        </w:rPr>
        <w:t xml:space="preserve"> there are facilities or activities that are commonly associated with the mining operation </w:t>
      </w:r>
      <w:r w:rsidRPr="007A1141">
        <w:rPr>
          <w:highlight w:val="cyan"/>
        </w:rPr>
        <w:t>that are out of scope, these should be identified with an explanation for why they were excluded.</w:t>
      </w:r>
      <w:r w:rsidR="007A1141" w:rsidRPr="007A1141">
        <w:rPr>
          <w:highlight w:val="cyan"/>
        </w:rPr>
        <w:t xml:space="preserve">  If there are no activities or operations excluded, state that.</w:t>
      </w:r>
    </w:p>
    <w:p w14:paraId="328F3FBF" w14:textId="27A19A9F" w:rsidR="00394BC7" w:rsidRDefault="00394BC7" w:rsidP="003A570C">
      <w:pPr>
        <w:pStyle w:val="Heading3"/>
      </w:pPr>
      <w:bookmarkStart w:id="17" w:name="_Toc121918660"/>
      <w:r>
        <w:t>1.2.3.  Limitations of audit</w:t>
      </w:r>
      <w:bookmarkEnd w:id="17"/>
    </w:p>
    <w:p w14:paraId="5255A12A" w14:textId="4D8C612C" w:rsidR="008C6A64" w:rsidRDefault="00394BC7" w:rsidP="00174E51">
      <w:pPr>
        <w:rPr>
          <w:noProof/>
        </w:rPr>
      </w:pPr>
      <w:r w:rsidRPr="007A1141">
        <w:rPr>
          <w:noProof/>
          <w:highlight w:val="cyan"/>
        </w:rPr>
        <w:t>**Note, this is not intended to be a statement limiting liability.  This is intended to provided documentation of areas that were not accessible to auditors, inability to deliver on required elements of the audit, limitations due to safety risks, etc.  They should include a rationale and an opinion of whether these limitations materially affect the outcome of the audit.</w:t>
      </w:r>
    </w:p>
    <w:p w14:paraId="3012EC75" w14:textId="737EF530" w:rsidR="003B4950" w:rsidRPr="00263FA4" w:rsidRDefault="003B4950" w:rsidP="00B84F95">
      <w:pPr>
        <w:rPr>
          <w:noProof/>
        </w:rPr>
      </w:pPr>
      <w:r>
        <w:rPr>
          <w:noProof/>
        </w:rPr>
        <w:br w:type="page"/>
      </w:r>
      <w:bookmarkStart w:id="18" w:name="_Toc38793613"/>
      <w:bookmarkStart w:id="19" w:name="_Toc49592011"/>
    </w:p>
    <w:p w14:paraId="646152D8" w14:textId="11D32822" w:rsidR="003B4950" w:rsidRPr="00287745" w:rsidRDefault="003B4950" w:rsidP="00B21963">
      <w:pPr>
        <w:pStyle w:val="Heading1"/>
      </w:pPr>
      <w:bookmarkStart w:id="20" w:name="_Toc38793614"/>
      <w:bookmarkStart w:id="21" w:name="_Toc49592012"/>
      <w:bookmarkStart w:id="22" w:name="_Toc121918661"/>
      <w:bookmarkEnd w:id="18"/>
      <w:bookmarkEnd w:id="19"/>
      <w:r>
        <w:rPr>
          <w:noProof/>
        </w:rPr>
        <w:lastRenderedPageBreak/>
        <w:drawing>
          <wp:anchor distT="0" distB="0" distL="114300" distR="114300" simplePos="0" relativeHeight="251786240" behindDoc="1" locked="0" layoutInCell="1" allowOverlap="1" wp14:anchorId="6988DDAC" wp14:editId="2DE6A42C">
            <wp:simplePos x="0" y="0"/>
            <wp:positionH relativeFrom="margin">
              <wp:posOffset>-1180549</wp:posOffset>
            </wp:positionH>
            <wp:positionV relativeFrom="paragraph">
              <wp:posOffset>-1116869</wp:posOffset>
            </wp:positionV>
            <wp:extent cx="3455347" cy="1096984"/>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cstate="print">
                      <a:alphaModFix amt="35000"/>
                      <a:extLst>
                        <a:ext uri="{28A0092B-C50C-407E-A947-70E740481C1C}">
                          <a14:useLocalDpi xmlns:a14="http://schemas.microsoft.com/office/drawing/2010/main" val="0"/>
                        </a:ext>
                      </a:extLst>
                    </a:blip>
                    <a:srcRect t="32201"/>
                    <a:stretch/>
                  </pic:blipFill>
                  <pic:spPr bwMode="auto">
                    <a:xfrm>
                      <a:off x="0" y="0"/>
                      <a:ext cx="3455347" cy="1096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7745">
        <w:t xml:space="preserve">2.  </w:t>
      </w:r>
      <w:r w:rsidR="005F5D11">
        <w:t>Mine Site</w:t>
      </w:r>
      <w:r w:rsidRPr="00287745">
        <w:t xml:space="preserve"> </w:t>
      </w:r>
      <w:bookmarkEnd w:id="20"/>
      <w:bookmarkEnd w:id="21"/>
      <w:r>
        <w:t>Assessment</w:t>
      </w:r>
      <w:r w:rsidRPr="00291FE3">
        <w:t xml:space="preserve"> </w:t>
      </w:r>
      <w:r>
        <w:t>Process</w:t>
      </w:r>
      <w:bookmarkEnd w:id="22"/>
      <w:r w:rsidRPr="00287745">
        <w:t xml:space="preserve"> </w:t>
      </w:r>
    </w:p>
    <w:p w14:paraId="5E0DCDCB" w14:textId="7E1D9AEA" w:rsidR="003B4950" w:rsidRPr="003353AF" w:rsidRDefault="003B4950" w:rsidP="003353AF">
      <w:pPr>
        <w:pStyle w:val="Heading2"/>
      </w:pPr>
      <w:bookmarkStart w:id="23" w:name="_Toc121918662"/>
      <w:bookmarkStart w:id="24" w:name="_Toc38793618"/>
      <w:bookmarkStart w:id="25" w:name="_Toc49592013"/>
      <w:r w:rsidRPr="003353AF">
        <w:t xml:space="preserve">2.1.  </w:t>
      </w:r>
      <w:r w:rsidR="004311C9">
        <w:t>Overview of IRMA Process</w:t>
      </w:r>
      <w:bookmarkEnd w:id="23"/>
    </w:p>
    <w:p w14:paraId="2536AA8E" w14:textId="7644734F" w:rsidR="00F16ED8" w:rsidRPr="00B81CB0" w:rsidRDefault="00F16ED8" w:rsidP="00174E51">
      <w:r w:rsidRPr="00B81CB0">
        <w:t xml:space="preserve">There are three </w:t>
      </w:r>
      <w:r w:rsidR="00B81CB0">
        <w:t>primary</w:t>
      </w:r>
      <w:r w:rsidRPr="00B81CB0">
        <w:t xml:space="preserve"> types of assessment</w:t>
      </w:r>
      <w:r w:rsidR="00B81CB0">
        <w:t xml:space="preserve"> in the IRMA process</w:t>
      </w:r>
      <w:r w:rsidRPr="00B81CB0">
        <w:t>: a</w:t>
      </w:r>
      <w:r w:rsidR="00B81CB0">
        <w:t xml:space="preserve"> certification</w:t>
      </w:r>
      <w:r w:rsidRPr="00B81CB0">
        <w:t xml:space="preserve"> </w:t>
      </w:r>
      <w:r w:rsidR="00147CA9" w:rsidRPr="00B81CB0">
        <w:t>audit</w:t>
      </w:r>
      <w:r w:rsidR="00B81CB0">
        <w:t xml:space="preserve"> (including the initial audit and subsequent recertification audits)</w:t>
      </w:r>
      <w:r w:rsidRPr="00B81CB0">
        <w:t xml:space="preserve">, where the mine site is assessed against all relevant IRMA requirements; a surveillance </w:t>
      </w:r>
      <w:r w:rsidR="00147CA9" w:rsidRPr="00B81CB0">
        <w:t xml:space="preserve">audit, typically conducted 12-18 months after the initial </w:t>
      </w:r>
      <w:r w:rsidR="008873F2" w:rsidRPr="00B81CB0">
        <w:t>audit</w:t>
      </w:r>
      <w:r w:rsidR="00147CA9" w:rsidRPr="00B81CB0">
        <w:t xml:space="preserve">, and </w:t>
      </w:r>
      <w:r w:rsidR="00B81CB0">
        <w:t>special audits which are conducted in addition to the normal cycle of audits to assess progress on corrective actions, review significant changes to operations, or follow up on grievances or incidents.</w:t>
      </w:r>
    </w:p>
    <w:p w14:paraId="6FBCEAF1" w14:textId="46F6FC80" w:rsidR="00F16ED8" w:rsidRPr="00B81CB0" w:rsidRDefault="00147CA9" w:rsidP="00174E51">
      <w:r w:rsidRPr="00B81CB0">
        <w:t xml:space="preserve">This audit report reflects the outcomes of the surveillance audit. Surveillance audits are intended to be </w:t>
      </w:r>
      <w:r w:rsidR="001010C7" w:rsidRPr="00B81CB0">
        <w:t xml:space="preserve">abbreviated </w:t>
      </w:r>
      <w:r w:rsidRPr="00B81CB0">
        <w:t xml:space="preserve">audits </w:t>
      </w:r>
      <w:r w:rsidR="001010C7" w:rsidRPr="00B81CB0">
        <w:t xml:space="preserve">conducted </w:t>
      </w:r>
      <w:r w:rsidRPr="00B81CB0">
        <w:t xml:space="preserve">midway through the certification cycle to verify continued conformity of critical requirements, progress on completing corrective actions, and </w:t>
      </w:r>
      <w:r w:rsidR="001010C7" w:rsidRPr="00B81CB0">
        <w:t xml:space="preserve">any focus areas identified by the certification body.  In addition, the audit considers </w:t>
      </w:r>
      <w:r w:rsidR="00587161">
        <w:t xml:space="preserve">feedback from stakeholders since the previous audit and material </w:t>
      </w:r>
      <w:r w:rsidR="001010C7" w:rsidRPr="00B81CB0">
        <w:t>changes to operations, personnel, management systems, or the surrounding environment to determine if changes have affected the site’s ability to continue to deliver achieved performance scores.</w:t>
      </w:r>
    </w:p>
    <w:p w14:paraId="7E921823" w14:textId="29F935D9" w:rsidR="00345CE0" w:rsidRPr="000A385D" w:rsidRDefault="00345CE0" w:rsidP="00345CE0">
      <w:pPr>
        <w:rPr>
          <w:highlight w:val="lightGray"/>
        </w:rPr>
      </w:pPr>
      <w:r w:rsidRPr="008E7CAF">
        <w:rPr>
          <w:rFonts w:ascii="Montserrat Medium" w:hAnsi="Montserrat Medium"/>
        </w:rPr>
        <w:t>IRMA recognizes four levels of achievement</w:t>
      </w:r>
      <w:r w:rsidR="000A385D">
        <w:rPr>
          <w:rFonts w:ascii="Montserrat Medium" w:hAnsi="Montserrat Medium"/>
        </w:rPr>
        <w:t xml:space="preserve">. </w:t>
      </w:r>
      <w:r w:rsidR="000A385D">
        <w:t>For a complete description of the assessment process and achievement levels, see IRMA’s Certification Body Requirements, available on IRMA’s web site.</w:t>
      </w:r>
      <w:r w:rsidR="000A385D">
        <w:rPr>
          <w:rStyle w:val="EndnoteReference"/>
        </w:rPr>
        <w:endnoteReference w:id="1"/>
      </w:r>
    </w:p>
    <w:p w14:paraId="6DF17BF7" w14:textId="66E25A53" w:rsidR="00A66ED5" w:rsidRDefault="00A66ED5" w:rsidP="006A1219">
      <w:pPr>
        <w:pStyle w:val="Heading3"/>
      </w:pPr>
      <w:bookmarkStart w:id="26" w:name="_Toc121918663"/>
      <w:r w:rsidRPr="00A66ED5">
        <w:rPr>
          <w:noProof/>
        </w:rPr>
        <w:drawing>
          <wp:inline distT="0" distB="0" distL="0" distR="0" wp14:anchorId="14B0049C" wp14:editId="1B64FA81">
            <wp:extent cx="5943600" cy="3585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585210"/>
                    </a:xfrm>
                    <a:prstGeom prst="rect">
                      <a:avLst/>
                    </a:prstGeom>
                  </pic:spPr>
                </pic:pic>
              </a:graphicData>
            </a:graphic>
          </wp:inline>
        </w:drawing>
      </w:r>
      <w:bookmarkEnd w:id="26"/>
    </w:p>
    <w:p w14:paraId="59E9BF2E" w14:textId="1850C710" w:rsidR="003B4950" w:rsidRDefault="003B4950" w:rsidP="009D71BB">
      <w:pPr>
        <w:pStyle w:val="Heading3"/>
        <w:keepNext/>
      </w:pPr>
      <w:bookmarkStart w:id="27" w:name="_Toc121918664"/>
      <w:r>
        <w:lastRenderedPageBreak/>
        <w:t>2.</w:t>
      </w:r>
      <w:r w:rsidR="00BD78EA">
        <w:t>1</w:t>
      </w:r>
      <w:r>
        <w:t>.</w:t>
      </w:r>
      <w:r w:rsidR="00BD78EA">
        <w:t>1</w:t>
      </w:r>
      <w:r>
        <w:t>. Scope and Limitation of Audits</w:t>
      </w:r>
      <w:bookmarkEnd w:id="27"/>
    </w:p>
    <w:p w14:paraId="2A60301A" w14:textId="34706CFA" w:rsidR="003B4950" w:rsidRDefault="003B4950" w:rsidP="00507DB7">
      <w:r>
        <w:t>Within the IRMA system, independent, third-party assessment is a process by which mines are assessed against the IRMA Standard for Responsible Mining by external auditors. Audits are</w:t>
      </w:r>
      <w:r w:rsidRPr="00CC1573">
        <w:t xml:space="preserve"> conducted </w:t>
      </w:r>
      <w:r>
        <w:t xml:space="preserve">by </w:t>
      </w:r>
      <w:r w:rsidR="00AB0F70">
        <w:t xml:space="preserve">approved certification bodies using </w:t>
      </w:r>
      <w:r>
        <w:t>auditors who</w:t>
      </w:r>
      <w:r w:rsidR="00AB0F70">
        <w:t xml:space="preserve"> have </w:t>
      </w:r>
      <w:r>
        <w:t>undergone IRMA training, meet IRMA competency requirements</w:t>
      </w:r>
      <w:r w:rsidR="009D71BB">
        <w:t>,</w:t>
      </w:r>
      <w:r>
        <w:t xml:space="preserve"> and have been deemed to have no conflicts</w:t>
      </w:r>
      <w:r w:rsidR="009D71BB">
        <w:t xml:space="preserve"> </w:t>
      </w:r>
      <w:r>
        <w:t>of</w:t>
      </w:r>
      <w:r w:rsidR="009D71BB">
        <w:t xml:space="preserve"> </w:t>
      </w:r>
      <w:r>
        <w:t>interest with the mine site under assessment.</w:t>
      </w:r>
      <w:r>
        <w:rPr>
          <w:rStyle w:val="EndnoteReference"/>
        </w:rPr>
        <w:endnoteReference w:id="2"/>
      </w:r>
      <w:r>
        <w:t xml:space="preserve"> </w:t>
      </w:r>
    </w:p>
    <w:p w14:paraId="472210B7" w14:textId="6CC0129F" w:rsidR="003B4950" w:rsidRPr="00442031" w:rsidRDefault="003B4950" w:rsidP="00507DB7">
      <w:pPr>
        <w:rPr>
          <w:rFonts w:ascii="Times New Roman" w:hAnsi="Times New Roman"/>
          <w:sz w:val="24"/>
          <w:szCs w:val="24"/>
        </w:rPr>
      </w:pPr>
      <w:r>
        <w:t xml:space="preserve">Audits are carried out </w:t>
      </w:r>
      <w:r w:rsidRPr="00CC1573">
        <w:t xml:space="preserve">in general conformance with established industry practice for independent audits </w:t>
      </w:r>
      <w:r>
        <w:t xml:space="preserve">(i.e., </w:t>
      </w:r>
      <w:r w:rsidRPr="00CC1573">
        <w:t>ISO 19011</w:t>
      </w:r>
      <w:r>
        <w:t>)</w:t>
      </w:r>
      <w:r w:rsidRPr="00CC1573">
        <w:t>.</w:t>
      </w:r>
      <w:r>
        <w:rPr>
          <w:rStyle w:val="EndnoteReference"/>
        </w:rPr>
        <w:endnoteReference w:id="3"/>
      </w:r>
      <w:r w:rsidRPr="00CC1573">
        <w:t xml:space="preserve"> </w:t>
      </w:r>
      <w:r>
        <w:t xml:space="preserve">In addition to document review, audits include on-site </w:t>
      </w:r>
      <w:r w:rsidR="00AB0F70">
        <w:t xml:space="preserve">observation of operations and the surrounding environment, </w:t>
      </w:r>
      <w:r w:rsidRPr="008408DB">
        <w:t xml:space="preserve">review of </w:t>
      </w:r>
      <w:r w:rsidR="00AB0F70">
        <w:t xml:space="preserve">documents and </w:t>
      </w:r>
      <w:r w:rsidRPr="008408DB">
        <w:t>records, and interviews with site personnel</w:t>
      </w:r>
      <w:r>
        <w:t xml:space="preserve"> and relevant stakeholders. </w:t>
      </w:r>
    </w:p>
    <w:p w14:paraId="00E809F6" w14:textId="77777777" w:rsidR="003B4950" w:rsidRDefault="003B4950" w:rsidP="00507DB7">
      <w:r>
        <w:t>Auditor evaluations are</w:t>
      </w:r>
      <w:r w:rsidRPr="00CC1573">
        <w:t xml:space="preserve"> based upon the application of scientific principles and professional judgment to certain facts with resultant subjective</w:t>
      </w:r>
      <w:r>
        <w:t xml:space="preserve"> i</w:t>
      </w:r>
      <w:r w:rsidRPr="00CC1573">
        <w:t>nterpretations. </w:t>
      </w:r>
      <w:r>
        <w:t xml:space="preserve"> </w:t>
      </w:r>
      <w:r w:rsidRPr="00CC1573">
        <w:t xml:space="preserve">Professional judgments expressed </w:t>
      </w:r>
      <w:r>
        <w:t>in auditor comments</w:t>
      </w:r>
      <w:r w:rsidRPr="00CC1573">
        <w:t xml:space="preserve"> are based on the facts available at the time of the audit within the limits of the existing data, scope of work, budget, and schedule.</w:t>
      </w:r>
    </w:p>
    <w:p w14:paraId="60D2CECC" w14:textId="77777777" w:rsidR="003B4950" w:rsidRDefault="003B4950" w:rsidP="00507DB7">
      <w:r w:rsidRPr="007A78D5">
        <w:t>Audit evidence is based on samples of available information. Therefore, there is an element of uncertainty in auditing, and those acting upon the audit conclusions should be aware of this uncertainty.</w:t>
      </w:r>
    </w:p>
    <w:p w14:paraId="6412D7C6" w14:textId="70FC7D02" w:rsidR="003B4950" w:rsidRDefault="003B4950" w:rsidP="006A1219">
      <w:pPr>
        <w:pStyle w:val="Heading3"/>
      </w:pPr>
      <w:bookmarkStart w:id="28" w:name="_Toc121918665"/>
      <w:r>
        <w:t>2.</w:t>
      </w:r>
      <w:r w:rsidR="00BD78EA">
        <w:t>1</w:t>
      </w:r>
      <w:r>
        <w:t>.</w:t>
      </w:r>
      <w:r w:rsidR="00BD78EA">
        <w:t>2</w:t>
      </w:r>
      <w:r>
        <w:t>. IRMA Complaints Process</w:t>
      </w:r>
      <w:bookmarkEnd w:id="28"/>
    </w:p>
    <w:p w14:paraId="71258A4E" w14:textId="7E88C1EE" w:rsidR="003B4950" w:rsidRPr="00E65BC4" w:rsidRDefault="003B4950" w:rsidP="00507DB7">
      <w:r w:rsidRPr="00E65BC4">
        <w:t>IRMA stakeholder</w:t>
      </w:r>
      <w:r w:rsidR="00AF514D">
        <w:t>s who</w:t>
      </w:r>
      <w:r w:rsidRPr="00E65BC4">
        <w:t xml:space="preserve"> wish to file a complaint related to the mine site assessment process may </w:t>
      </w:r>
      <w:r w:rsidR="00AF514D">
        <w:t>submit feedback on</w:t>
      </w:r>
      <w:r w:rsidRPr="00E65BC4">
        <w:t xml:space="preserve"> the IRMA website.</w:t>
      </w:r>
      <w:r w:rsidRPr="00AF514D">
        <w:rPr>
          <w:rStyle w:val="EndnoteReference"/>
        </w:rPr>
        <w:endnoteReference w:id="4"/>
      </w:r>
      <w:r w:rsidRPr="00E65BC4">
        <w:t xml:space="preserve"> Details on the complaints process can be found in IRMA’s Issues Resolution Procedure.</w:t>
      </w:r>
      <w:r w:rsidRPr="00507DB7">
        <w:rPr>
          <w:rStyle w:val="EndnoteReference"/>
        </w:rPr>
        <w:endnoteReference w:id="5"/>
      </w:r>
      <w:r w:rsidRPr="00507DB7">
        <w:rPr>
          <w:vertAlign w:val="superscript"/>
        </w:rPr>
        <w:t xml:space="preserve"> </w:t>
      </w:r>
    </w:p>
    <w:p w14:paraId="6DFDE67A" w14:textId="11F581AC" w:rsidR="003B4950" w:rsidRDefault="003B4950" w:rsidP="00D90FF5">
      <w:pPr>
        <w:pStyle w:val="Heading2"/>
      </w:pPr>
      <w:bookmarkStart w:id="29" w:name="_Toc121918666"/>
      <w:r>
        <w:t xml:space="preserve">2.2.  </w:t>
      </w:r>
      <w:r w:rsidR="00AF514D">
        <w:t xml:space="preserve">Surveillance </w:t>
      </w:r>
      <w:r w:rsidRPr="00762520">
        <w:t>Audit Process</w:t>
      </w:r>
      <w:bookmarkEnd w:id="29"/>
      <w:r w:rsidRPr="00762520">
        <w:t xml:space="preserve"> </w:t>
      </w:r>
    </w:p>
    <w:p w14:paraId="2C445554" w14:textId="2C7F6428" w:rsidR="003B4950" w:rsidRPr="00762520" w:rsidRDefault="00AF514D" w:rsidP="00F76FAD">
      <w:r>
        <w:t xml:space="preserve">The surveillance audit process includes a self-assessment by the mine, a Stage 1 desktop audit by the certification body, and a Stage 2 on-site audit by the certification body. </w:t>
      </w:r>
      <w:r w:rsidR="003B4950">
        <w:t xml:space="preserve">The on-site audit </w:t>
      </w:r>
      <w:r w:rsidR="00942EC9">
        <w:t xml:space="preserve">can </w:t>
      </w:r>
      <w:r w:rsidR="003B4950">
        <w:t>include a series of interviews with mine staff (workers and management team), relevant community representatives, local non-governmental organizations (NGOs)</w:t>
      </w:r>
      <w:r w:rsidR="00CE1E2E">
        <w:t xml:space="preserve"> </w:t>
      </w:r>
      <w:r w:rsidR="00CE1E2E" w:rsidRPr="00942EC9">
        <w:t>if any</w:t>
      </w:r>
      <w:r w:rsidR="003B4950" w:rsidRPr="00942EC9">
        <w:t>,</w:t>
      </w:r>
      <w:r w:rsidR="003B4950">
        <w:t xml:space="preserve"> governmental agencies, documentation </w:t>
      </w:r>
      <w:r w:rsidR="003B4950" w:rsidRPr="00942EC9">
        <w:t>review</w:t>
      </w:r>
      <w:r w:rsidR="00942EC9" w:rsidRPr="00942EC9">
        <w:t>,</w:t>
      </w:r>
      <w:r w:rsidR="003B4950" w:rsidRPr="00942EC9">
        <w:t xml:space="preserve"> and visit</w:t>
      </w:r>
      <w:r w:rsidR="00942EC9" w:rsidRPr="00942EC9">
        <w:t>s</w:t>
      </w:r>
      <w:r w:rsidR="003B4950" w:rsidRPr="00942EC9">
        <w:t xml:space="preserve"> to operational areas</w:t>
      </w:r>
      <w:r w:rsidR="00942EC9" w:rsidRPr="00942EC9">
        <w:t xml:space="preserve">, surrounding area, and </w:t>
      </w:r>
      <w:r w:rsidR="00CE1E2E" w:rsidRPr="00942EC9">
        <w:t xml:space="preserve">other locations </w:t>
      </w:r>
      <w:r w:rsidR="00942EC9" w:rsidRPr="00942EC9">
        <w:t>including surrounding</w:t>
      </w:r>
      <w:r w:rsidR="00CE1E2E" w:rsidRPr="00942EC9">
        <w:t xml:space="preserve"> communities</w:t>
      </w:r>
      <w:r w:rsidR="003B4950" w:rsidRPr="00942EC9">
        <w:t>.</w:t>
      </w:r>
      <w:r w:rsidR="003B4950">
        <w:t xml:space="preserve"> </w:t>
      </w:r>
    </w:p>
    <w:p w14:paraId="7924A75D" w14:textId="4EABC46F" w:rsidR="003B4950" w:rsidRPr="006A1219" w:rsidRDefault="003B4950" w:rsidP="00CB04FC">
      <w:pPr>
        <w:pStyle w:val="Heading2"/>
      </w:pPr>
      <w:bookmarkStart w:id="30" w:name="_Toc121918667"/>
      <w:r w:rsidRPr="006A1219">
        <w:t>2.3.  Stakeholder Engagement</w:t>
      </w:r>
      <w:bookmarkEnd w:id="30"/>
    </w:p>
    <w:p w14:paraId="167C9899" w14:textId="7A1A0215" w:rsidR="003B4950" w:rsidRPr="00CA5C49" w:rsidRDefault="003B4950" w:rsidP="00BD78EA">
      <w:bookmarkStart w:id="31" w:name="_Toc51603163"/>
      <w:r w:rsidRPr="00CA5C49">
        <w:t xml:space="preserve">IRMA requires that stakeholders be engaged as part of the </w:t>
      </w:r>
      <w:r w:rsidR="00CA5C49">
        <w:t xml:space="preserve">mine site </w:t>
      </w:r>
      <w:r w:rsidRPr="00CA5C49">
        <w:t xml:space="preserve">assessment process. Audits are announced by IRMA and </w:t>
      </w:r>
      <w:r w:rsidR="00F0650C" w:rsidRPr="00CA5C49">
        <w:t>c</w:t>
      </w:r>
      <w:r w:rsidRPr="00CA5C49">
        <w:t xml:space="preserve">ertification </w:t>
      </w:r>
      <w:r w:rsidR="00F0650C" w:rsidRPr="00CA5C49">
        <w:t>b</w:t>
      </w:r>
      <w:r w:rsidRPr="00CA5C49">
        <w:t xml:space="preserve">odies, and prior to the on-site audit there is additional outreach carried out by </w:t>
      </w:r>
      <w:r w:rsidR="00F0650C" w:rsidRPr="00CA5C49">
        <w:t>c</w:t>
      </w:r>
      <w:r w:rsidRPr="00CA5C49">
        <w:t xml:space="preserve">ertification </w:t>
      </w:r>
      <w:r w:rsidR="00F0650C" w:rsidRPr="00CA5C49">
        <w:t>b</w:t>
      </w:r>
      <w:r w:rsidRPr="00CA5C49">
        <w:t>odies.</w:t>
      </w:r>
      <w:bookmarkEnd w:id="31"/>
    </w:p>
    <w:p w14:paraId="7915D33D" w14:textId="21367023" w:rsidR="003B4950" w:rsidRPr="006A1219" w:rsidRDefault="003B4950" w:rsidP="006A1219">
      <w:pPr>
        <w:pStyle w:val="Heading3"/>
      </w:pPr>
      <w:bookmarkStart w:id="32" w:name="_Toc121918668"/>
      <w:r w:rsidRPr="006A1219">
        <w:t>2.3.1.  Written comments</w:t>
      </w:r>
      <w:r w:rsidR="008F521A" w:rsidRPr="006A1219">
        <w:t>/inquiries</w:t>
      </w:r>
      <w:bookmarkEnd w:id="32"/>
      <w:r w:rsidRPr="006A1219">
        <w:t xml:space="preserve"> </w:t>
      </w:r>
    </w:p>
    <w:p w14:paraId="7B299570" w14:textId="17FAB449" w:rsidR="0093473C" w:rsidRDefault="00D02F6C" w:rsidP="0093473C">
      <w:pPr>
        <w:rPr>
          <w:highlight w:val="cyan"/>
        </w:rPr>
      </w:pPr>
      <w:r>
        <w:rPr>
          <w:highlight w:val="cyan"/>
        </w:rPr>
        <w:t>XXX** Note: Identify the nature of</w:t>
      </w:r>
      <w:r w:rsidR="0093473C">
        <w:rPr>
          <w:highlight w:val="cyan"/>
        </w:rPr>
        <w:t xml:space="preserve"> comments received in writing, from NGO/Community/Other stakeholder sector.</w:t>
      </w:r>
      <w:r w:rsidR="00976055">
        <w:rPr>
          <w:highlight w:val="cyan"/>
        </w:rPr>
        <w:t xml:space="preserve"> Include any received since the previous assessment.</w:t>
      </w:r>
      <w:r w:rsidR="0093473C">
        <w:rPr>
          <w:highlight w:val="cyan"/>
        </w:rPr>
        <w:t xml:space="preserve"> </w:t>
      </w:r>
      <w:r>
        <w:rPr>
          <w:highlight w:val="cyan"/>
        </w:rPr>
        <w:t>Organizations that formally submit information feedback can usually be identified by name unless requested to remain confidential; individual persons should not be identified by name unless they have specifically requested to be identified. If no comments were received from stakeholders, state this.</w:t>
      </w:r>
    </w:p>
    <w:p w14:paraId="6F4CE7B7" w14:textId="5E143981" w:rsidR="00206651" w:rsidRPr="00614FEF" w:rsidRDefault="009018BF" w:rsidP="0093473C">
      <w:pPr>
        <w:rPr>
          <w:color w:val="000000" w:themeColor="text1"/>
          <w:highlight w:val="cyan"/>
        </w:rPr>
      </w:pPr>
      <w:r w:rsidRPr="00614FEF">
        <w:rPr>
          <w:color w:val="000000" w:themeColor="text1"/>
          <w:highlight w:val="cyan"/>
        </w:rPr>
        <w:lastRenderedPageBreak/>
        <w:t xml:space="preserve">IF YOU DID DIRECT OUTREACH TO </w:t>
      </w:r>
      <w:r w:rsidR="0093473C" w:rsidRPr="00614FEF">
        <w:rPr>
          <w:color w:val="000000" w:themeColor="text1"/>
          <w:highlight w:val="cyan"/>
        </w:rPr>
        <w:t>KEY STAKEHOLDERS</w:t>
      </w:r>
      <w:r w:rsidRPr="00614FEF">
        <w:rPr>
          <w:color w:val="000000" w:themeColor="text1"/>
          <w:highlight w:val="cyan"/>
        </w:rPr>
        <w:t>:  Give a sense of</w:t>
      </w:r>
      <w:r w:rsidR="00206651" w:rsidRPr="00614FEF">
        <w:rPr>
          <w:color w:val="000000" w:themeColor="text1"/>
          <w:highlight w:val="cyan"/>
        </w:rPr>
        <w:t xml:space="preserve"> who you reached out to (NGOs, trade unions, community organizations, etc.</w:t>
      </w:r>
      <w:r w:rsidR="00407479" w:rsidRPr="00614FEF">
        <w:rPr>
          <w:color w:val="000000" w:themeColor="text1"/>
          <w:highlight w:val="cyan"/>
        </w:rPr>
        <w:t>, without naming names</w:t>
      </w:r>
      <w:r w:rsidR="00206651" w:rsidRPr="00614FEF">
        <w:rPr>
          <w:color w:val="000000" w:themeColor="text1"/>
          <w:highlight w:val="cyan"/>
        </w:rPr>
        <w:t>) and</w:t>
      </w:r>
      <w:r w:rsidRPr="00614FEF">
        <w:rPr>
          <w:color w:val="000000" w:themeColor="text1"/>
          <w:highlight w:val="cyan"/>
        </w:rPr>
        <w:t xml:space="preserve"> the response</w:t>
      </w:r>
      <w:r w:rsidR="00206651" w:rsidRPr="00614FEF">
        <w:rPr>
          <w:color w:val="000000" w:themeColor="text1"/>
          <w:highlight w:val="cyan"/>
        </w:rPr>
        <w:t xml:space="preserve"> rate</w:t>
      </w:r>
      <w:r w:rsidRPr="00614FEF">
        <w:rPr>
          <w:color w:val="000000" w:themeColor="text1"/>
          <w:highlight w:val="cyan"/>
        </w:rPr>
        <w:t xml:space="preserve"> – did you receive any comments</w:t>
      </w:r>
      <w:r w:rsidR="00407479" w:rsidRPr="00614FEF">
        <w:rPr>
          <w:color w:val="000000" w:themeColor="text1"/>
          <w:highlight w:val="cyan"/>
        </w:rPr>
        <w:t xml:space="preserve"> from your outreach</w:t>
      </w:r>
      <w:r w:rsidRPr="00614FEF">
        <w:rPr>
          <w:color w:val="000000" w:themeColor="text1"/>
          <w:highlight w:val="cyan"/>
        </w:rPr>
        <w:t xml:space="preserve">?  </w:t>
      </w:r>
    </w:p>
    <w:p w14:paraId="34FA5B47" w14:textId="1D7AE06D" w:rsidR="009018BF" w:rsidRPr="00614FEF" w:rsidRDefault="00206651" w:rsidP="0093473C">
      <w:pPr>
        <w:rPr>
          <w:color w:val="000000" w:themeColor="text1"/>
          <w:highlight w:val="cyan"/>
        </w:rPr>
      </w:pPr>
      <w:r w:rsidRPr="00614FEF">
        <w:rPr>
          <w:color w:val="000000" w:themeColor="text1"/>
          <w:highlight w:val="cyan"/>
        </w:rPr>
        <w:t>If you got feedback that</w:t>
      </w:r>
      <w:r w:rsidR="00407479" w:rsidRPr="00614FEF">
        <w:rPr>
          <w:color w:val="000000" w:themeColor="text1"/>
          <w:highlight w:val="cyan"/>
        </w:rPr>
        <w:t xml:space="preserve"> certain stakeholders</w:t>
      </w:r>
      <w:r w:rsidRPr="00614FEF">
        <w:rPr>
          <w:color w:val="000000" w:themeColor="text1"/>
          <w:highlight w:val="cyan"/>
        </w:rPr>
        <w:t xml:space="preserve"> didn’t want to participate, and they gave you a reason, it would be good to report that here, too</w:t>
      </w:r>
      <w:r w:rsidR="00407479" w:rsidRPr="00614FEF">
        <w:rPr>
          <w:color w:val="000000" w:themeColor="text1"/>
          <w:highlight w:val="cyan"/>
        </w:rPr>
        <w:t xml:space="preserve"> (without identifying the stakeholders)</w:t>
      </w:r>
      <w:r w:rsidRPr="00614FEF">
        <w:rPr>
          <w:color w:val="000000" w:themeColor="text1"/>
          <w:highlight w:val="cyan"/>
        </w:rPr>
        <w:t xml:space="preserve">. </w:t>
      </w:r>
    </w:p>
    <w:p w14:paraId="7E1D6C9B" w14:textId="5A6B2110" w:rsidR="003B4950" w:rsidRDefault="003B4950" w:rsidP="006A1219">
      <w:pPr>
        <w:pStyle w:val="Heading3"/>
      </w:pPr>
      <w:bookmarkStart w:id="33" w:name="_Toc121918669"/>
      <w:r>
        <w:t>2.3.</w:t>
      </w:r>
      <w:r w:rsidR="003F6C2F">
        <w:t>2</w:t>
      </w:r>
      <w:r>
        <w:t>.  Mine Staff</w:t>
      </w:r>
      <w:bookmarkEnd w:id="33"/>
      <w:r>
        <w:t xml:space="preserve"> </w:t>
      </w:r>
    </w:p>
    <w:p w14:paraId="05120EAA" w14:textId="4BAAB621" w:rsidR="003B4950" w:rsidRDefault="003B4950" w:rsidP="000770E0">
      <w:r>
        <w:t>The following individuals were interviewed as subject matter experts in one or more topics relevant to the IRMA standard.</w:t>
      </w:r>
      <w:r w:rsidR="00DF6EB0">
        <w:t xml:space="preserve"> The positions listed were those held at the time of the audit.</w:t>
      </w:r>
    </w:p>
    <w:tbl>
      <w:tblPr>
        <w:tblW w:w="9000" w:type="dxa"/>
        <w:tblBorders>
          <w:top w:val="single" w:sz="4" w:space="0" w:color="DEDDDD" w:themeColor="background2" w:themeTint="66"/>
          <w:bottom w:val="single" w:sz="4" w:space="0" w:color="DEDDDD" w:themeColor="background2" w:themeTint="66"/>
          <w:insideH w:val="single" w:sz="4" w:space="0" w:color="DEDDDD" w:themeColor="background2" w:themeTint="66"/>
        </w:tblBorders>
        <w:tblLook w:val="04A0" w:firstRow="1" w:lastRow="0" w:firstColumn="1" w:lastColumn="0" w:noHBand="0" w:noVBand="1"/>
      </w:tblPr>
      <w:tblGrid>
        <w:gridCol w:w="3420"/>
        <w:gridCol w:w="5580"/>
      </w:tblGrid>
      <w:tr w:rsidR="003B4950" w:rsidRPr="00882181" w14:paraId="314923D6" w14:textId="77777777" w:rsidTr="000770E0">
        <w:trPr>
          <w:trHeight w:val="504"/>
        </w:trPr>
        <w:tc>
          <w:tcPr>
            <w:tcW w:w="3420" w:type="dxa"/>
            <w:tcBorders>
              <w:top w:val="nil"/>
            </w:tcBorders>
            <w:shd w:val="clear" w:color="auto" w:fill="auto"/>
            <w:vAlign w:val="center"/>
          </w:tcPr>
          <w:p w14:paraId="04DF5162" w14:textId="5AB9580C" w:rsidR="003B4950" w:rsidRPr="000770E0" w:rsidRDefault="003B4950" w:rsidP="008E15B5">
            <w:pPr>
              <w:pStyle w:val="ScoreTablePrinciple"/>
              <w:rPr>
                <w:sz w:val="18"/>
              </w:rPr>
            </w:pPr>
            <w:r w:rsidRPr="00A66ED5">
              <w:rPr>
                <w:sz w:val="18"/>
                <w:highlight w:val="cyan"/>
              </w:rPr>
              <w:t>Name</w:t>
            </w:r>
            <w:r w:rsidR="00A66ED5" w:rsidRPr="00A66ED5">
              <w:rPr>
                <w:sz w:val="18"/>
                <w:highlight w:val="cyan"/>
              </w:rPr>
              <w:t xml:space="preserve"> (Optional)</w:t>
            </w:r>
          </w:p>
        </w:tc>
        <w:tc>
          <w:tcPr>
            <w:tcW w:w="5580" w:type="dxa"/>
            <w:tcBorders>
              <w:top w:val="nil"/>
            </w:tcBorders>
            <w:shd w:val="clear" w:color="auto" w:fill="auto"/>
            <w:vAlign w:val="center"/>
          </w:tcPr>
          <w:p w14:paraId="0641BDF3" w14:textId="21DC028C" w:rsidR="003B4950" w:rsidRPr="000770E0" w:rsidRDefault="003B4950" w:rsidP="0041174F">
            <w:pPr>
              <w:pStyle w:val="ScoreTablePrinciple"/>
              <w:rPr>
                <w:sz w:val="18"/>
              </w:rPr>
            </w:pPr>
            <w:r w:rsidRPr="000770E0">
              <w:rPr>
                <w:sz w:val="18"/>
              </w:rPr>
              <w:t>Position/Role</w:t>
            </w:r>
          </w:p>
        </w:tc>
      </w:tr>
      <w:tr w:rsidR="003B4950" w14:paraId="095C4674" w14:textId="77777777" w:rsidTr="000770E0">
        <w:trPr>
          <w:trHeight w:val="288"/>
        </w:trPr>
        <w:tc>
          <w:tcPr>
            <w:tcW w:w="3420" w:type="dxa"/>
          </w:tcPr>
          <w:p w14:paraId="4C914AA6" w14:textId="5EB7811D" w:rsidR="003B4950" w:rsidRPr="000770E0" w:rsidRDefault="003B4950" w:rsidP="0041174F">
            <w:pPr>
              <w:pStyle w:val="ScoreTabletext"/>
              <w:rPr>
                <w:sz w:val="18"/>
                <w:szCs w:val="18"/>
              </w:rPr>
            </w:pPr>
          </w:p>
        </w:tc>
        <w:tc>
          <w:tcPr>
            <w:tcW w:w="5580" w:type="dxa"/>
          </w:tcPr>
          <w:p w14:paraId="7CE99EB0" w14:textId="0EAEB08B" w:rsidR="003B4950" w:rsidRPr="000770E0" w:rsidRDefault="003B4950" w:rsidP="0041174F">
            <w:pPr>
              <w:pStyle w:val="ScoreTabletext"/>
              <w:rPr>
                <w:sz w:val="18"/>
                <w:szCs w:val="18"/>
              </w:rPr>
            </w:pPr>
          </w:p>
        </w:tc>
      </w:tr>
      <w:tr w:rsidR="003B4950" w14:paraId="35754739" w14:textId="77777777" w:rsidTr="000770E0">
        <w:trPr>
          <w:trHeight w:val="288"/>
        </w:trPr>
        <w:tc>
          <w:tcPr>
            <w:tcW w:w="3420" w:type="dxa"/>
          </w:tcPr>
          <w:p w14:paraId="34079214" w14:textId="7E319E1D" w:rsidR="003B4950" w:rsidRPr="000770E0" w:rsidRDefault="003B4950" w:rsidP="0041174F">
            <w:pPr>
              <w:pStyle w:val="ScoreTabletext"/>
              <w:rPr>
                <w:sz w:val="18"/>
                <w:szCs w:val="18"/>
              </w:rPr>
            </w:pPr>
          </w:p>
        </w:tc>
        <w:tc>
          <w:tcPr>
            <w:tcW w:w="5580" w:type="dxa"/>
          </w:tcPr>
          <w:p w14:paraId="217BDD1D" w14:textId="40E10D5A" w:rsidR="003B4950" w:rsidRPr="000770E0" w:rsidRDefault="003B4950" w:rsidP="0041174F">
            <w:pPr>
              <w:pStyle w:val="ScoreTabletext"/>
              <w:rPr>
                <w:sz w:val="18"/>
                <w:szCs w:val="18"/>
              </w:rPr>
            </w:pPr>
          </w:p>
        </w:tc>
      </w:tr>
      <w:tr w:rsidR="00CE1E2E" w14:paraId="194E91A0" w14:textId="77777777" w:rsidTr="000770E0">
        <w:trPr>
          <w:trHeight w:val="288"/>
        </w:trPr>
        <w:tc>
          <w:tcPr>
            <w:tcW w:w="3420" w:type="dxa"/>
          </w:tcPr>
          <w:p w14:paraId="6F3A207C" w14:textId="570673CD" w:rsidR="00CE1E2E" w:rsidRPr="000770E0" w:rsidRDefault="00CE1E2E" w:rsidP="0041174F">
            <w:pPr>
              <w:pStyle w:val="ScoreTabletext"/>
              <w:rPr>
                <w:sz w:val="18"/>
                <w:szCs w:val="18"/>
              </w:rPr>
            </w:pPr>
          </w:p>
        </w:tc>
        <w:tc>
          <w:tcPr>
            <w:tcW w:w="5580" w:type="dxa"/>
          </w:tcPr>
          <w:p w14:paraId="23FD1987" w14:textId="56CB79A4" w:rsidR="00CE1E2E" w:rsidRPr="000770E0" w:rsidRDefault="00CE1E2E" w:rsidP="0041174F">
            <w:pPr>
              <w:pStyle w:val="ScoreTabletext"/>
              <w:rPr>
                <w:sz w:val="18"/>
                <w:szCs w:val="18"/>
              </w:rPr>
            </w:pPr>
          </w:p>
        </w:tc>
      </w:tr>
      <w:tr w:rsidR="00CE1E2E" w14:paraId="40F5742E" w14:textId="77777777" w:rsidTr="000770E0">
        <w:trPr>
          <w:trHeight w:val="288"/>
        </w:trPr>
        <w:tc>
          <w:tcPr>
            <w:tcW w:w="3420" w:type="dxa"/>
          </w:tcPr>
          <w:p w14:paraId="7635653D" w14:textId="5525C885" w:rsidR="00CE1E2E" w:rsidRPr="000770E0" w:rsidRDefault="00CE1E2E" w:rsidP="0041174F">
            <w:pPr>
              <w:pStyle w:val="ScoreTabletext"/>
              <w:rPr>
                <w:sz w:val="18"/>
                <w:szCs w:val="18"/>
              </w:rPr>
            </w:pPr>
          </w:p>
        </w:tc>
        <w:tc>
          <w:tcPr>
            <w:tcW w:w="5580" w:type="dxa"/>
          </w:tcPr>
          <w:p w14:paraId="7979C540" w14:textId="2D95568A" w:rsidR="00CE1E2E" w:rsidRPr="000770E0" w:rsidRDefault="00CE1E2E" w:rsidP="0041174F">
            <w:pPr>
              <w:pStyle w:val="ScoreTabletext"/>
              <w:rPr>
                <w:sz w:val="18"/>
                <w:szCs w:val="18"/>
              </w:rPr>
            </w:pPr>
          </w:p>
        </w:tc>
      </w:tr>
      <w:tr w:rsidR="00CE1E2E" w14:paraId="2B983A76" w14:textId="77777777" w:rsidTr="000770E0">
        <w:trPr>
          <w:trHeight w:val="287"/>
        </w:trPr>
        <w:tc>
          <w:tcPr>
            <w:tcW w:w="3420" w:type="dxa"/>
          </w:tcPr>
          <w:p w14:paraId="2376E76C" w14:textId="4AC6E2A9" w:rsidR="00CE1E2E" w:rsidRPr="000770E0" w:rsidRDefault="00CE1E2E" w:rsidP="0041174F">
            <w:pPr>
              <w:pStyle w:val="ScoreTabletext"/>
              <w:rPr>
                <w:sz w:val="18"/>
                <w:szCs w:val="18"/>
              </w:rPr>
            </w:pPr>
          </w:p>
        </w:tc>
        <w:tc>
          <w:tcPr>
            <w:tcW w:w="5580" w:type="dxa"/>
          </w:tcPr>
          <w:p w14:paraId="2398E47E" w14:textId="258A6EBC" w:rsidR="00CE1E2E" w:rsidRPr="000770E0" w:rsidRDefault="00CE1E2E" w:rsidP="0041174F">
            <w:pPr>
              <w:pStyle w:val="ScoreTabletext"/>
              <w:rPr>
                <w:sz w:val="18"/>
                <w:szCs w:val="18"/>
              </w:rPr>
            </w:pPr>
          </w:p>
        </w:tc>
      </w:tr>
      <w:tr w:rsidR="00CE1E2E" w14:paraId="0EFDD19A" w14:textId="77777777" w:rsidTr="000770E0">
        <w:trPr>
          <w:trHeight w:val="288"/>
        </w:trPr>
        <w:tc>
          <w:tcPr>
            <w:tcW w:w="3420" w:type="dxa"/>
          </w:tcPr>
          <w:p w14:paraId="04DC3558" w14:textId="4BCEB887" w:rsidR="00CE1E2E" w:rsidRPr="000770E0" w:rsidRDefault="00CE1E2E" w:rsidP="0041174F">
            <w:pPr>
              <w:pStyle w:val="Overviewtabletext"/>
              <w:rPr>
                <w:sz w:val="18"/>
                <w:szCs w:val="18"/>
              </w:rPr>
            </w:pPr>
          </w:p>
        </w:tc>
        <w:tc>
          <w:tcPr>
            <w:tcW w:w="5580" w:type="dxa"/>
          </w:tcPr>
          <w:p w14:paraId="0EF729B1" w14:textId="4AF2485B" w:rsidR="00CE1E2E" w:rsidRPr="000770E0" w:rsidRDefault="00CE1E2E" w:rsidP="0041174F">
            <w:pPr>
              <w:pStyle w:val="Overviewtabletext"/>
              <w:rPr>
                <w:sz w:val="18"/>
                <w:szCs w:val="18"/>
              </w:rPr>
            </w:pPr>
          </w:p>
        </w:tc>
      </w:tr>
      <w:tr w:rsidR="00CE1E2E" w14:paraId="39BA0CEE" w14:textId="77777777" w:rsidTr="000770E0">
        <w:trPr>
          <w:trHeight w:val="288"/>
        </w:trPr>
        <w:tc>
          <w:tcPr>
            <w:tcW w:w="3420" w:type="dxa"/>
          </w:tcPr>
          <w:p w14:paraId="3A5EB612" w14:textId="4C7C32D0" w:rsidR="00CE1E2E" w:rsidRPr="000770E0" w:rsidRDefault="00CE1E2E" w:rsidP="0041174F">
            <w:pPr>
              <w:pStyle w:val="Overviewtabletext"/>
              <w:rPr>
                <w:sz w:val="18"/>
                <w:szCs w:val="18"/>
              </w:rPr>
            </w:pPr>
          </w:p>
        </w:tc>
        <w:tc>
          <w:tcPr>
            <w:tcW w:w="5580" w:type="dxa"/>
          </w:tcPr>
          <w:p w14:paraId="5E7BA20F" w14:textId="5489FB58" w:rsidR="00CE1E2E" w:rsidRPr="000770E0" w:rsidRDefault="00CE1E2E" w:rsidP="0041174F">
            <w:pPr>
              <w:pStyle w:val="Overviewtabletext"/>
              <w:rPr>
                <w:sz w:val="18"/>
                <w:szCs w:val="18"/>
              </w:rPr>
            </w:pPr>
          </w:p>
        </w:tc>
      </w:tr>
      <w:tr w:rsidR="00CE1E2E" w14:paraId="016AA7F2" w14:textId="77777777" w:rsidTr="000770E0">
        <w:trPr>
          <w:trHeight w:val="288"/>
        </w:trPr>
        <w:tc>
          <w:tcPr>
            <w:tcW w:w="3420" w:type="dxa"/>
          </w:tcPr>
          <w:p w14:paraId="318EEA31" w14:textId="10BDE327" w:rsidR="00CE1E2E" w:rsidRPr="000770E0" w:rsidRDefault="00CE1E2E" w:rsidP="0041174F">
            <w:pPr>
              <w:pStyle w:val="Overviewtabletext"/>
              <w:rPr>
                <w:sz w:val="18"/>
                <w:szCs w:val="18"/>
              </w:rPr>
            </w:pPr>
          </w:p>
        </w:tc>
        <w:tc>
          <w:tcPr>
            <w:tcW w:w="5580" w:type="dxa"/>
          </w:tcPr>
          <w:p w14:paraId="52BB2A93" w14:textId="53B63937" w:rsidR="00CE1E2E" w:rsidRPr="000770E0" w:rsidRDefault="00CE1E2E" w:rsidP="0041174F">
            <w:pPr>
              <w:pStyle w:val="Overviewtabletext"/>
              <w:rPr>
                <w:sz w:val="18"/>
                <w:szCs w:val="18"/>
              </w:rPr>
            </w:pPr>
          </w:p>
        </w:tc>
      </w:tr>
      <w:tr w:rsidR="00CE1E2E" w14:paraId="57735295" w14:textId="77777777" w:rsidTr="000770E0">
        <w:trPr>
          <w:trHeight w:val="288"/>
        </w:trPr>
        <w:tc>
          <w:tcPr>
            <w:tcW w:w="3420" w:type="dxa"/>
          </w:tcPr>
          <w:p w14:paraId="73B99427" w14:textId="63B6AB2C" w:rsidR="00CE1E2E" w:rsidRPr="000770E0" w:rsidRDefault="00CE1E2E" w:rsidP="0041174F">
            <w:pPr>
              <w:pStyle w:val="Overviewtabletext"/>
              <w:rPr>
                <w:sz w:val="18"/>
                <w:szCs w:val="18"/>
              </w:rPr>
            </w:pPr>
          </w:p>
        </w:tc>
        <w:tc>
          <w:tcPr>
            <w:tcW w:w="5580" w:type="dxa"/>
          </w:tcPr>
          <w:p w14:paraId="31758093" w14:textId="5FBFFF6C" w:rsidR="00CE1E2E" w:rsidRPr="000770E0" w:rsidRDefault="00CE1E2E" w:rsidP="0041174F">
            <w:pPr>
              <w:pStyle w:val="Overviewtabletext"/>
              <w:rPr>
                <w:sz w:val="18"/>
                <w:szCs w:val="18"/>
              </w:rPr>
            </w:pPr>
          </w:p>
        </w:tc>
      </w:tr>
      <w:tr w:rsidR="00CE1E2E" w14:paraId="4AB1E71D" w14:textId="77777777" w:rsidTr="000770E0">
        <w:trPr>
          <w:trHeight w:val="288"/>
        </w:trPr>
        <w:tc>
          <w:tcPr>
            <w:tcW w:w="3420" w:type="dxa"/>
          </w:tcPr>
          <w:p w14:paraId="052CB448" w14:textId="132BB81B" w:rsidR="00CE1E2E" w:rsidRPr="000770E0" w:rsidRDefault="00CE1E2E" w:rsidP="0041174F">
            <w:pPr>
              <w:pStyle w:val="Overviewtabletext"/>
              <w:rPr>
                <w:color w:val="000000" w:themeColor="text1"/>
                <w:sz w:val="18"/>
                <w:szCs w:val="18"/>
                <w:lang w:val="es-ES_tradnl"/>
              </w:rPr>
            </w:pPr>
          </w:p>
        </w:tc>
        <w:tc>
          <w:tcPr>
            <w:tcW w:w="5580" w:type="dxa"/>
          </w:tcPr>
          <w:p w14:paraId="1F0CD772" w14:textId="71D1A820" w:rsidR="00CE1E2E" w:rsidRPr="000770E0" w:rsidRDefault="00CE1E2E" w:rsidP="0041174F">
            <w:pPr>
              <w:pStyle w:val="Overviewtabletext"/>
              <w:rPr>
                <w:color w:val="000000" w:themeColor="text1"/>
                <w:sz w:val="18"/>
                <w:szCs w:val="18"/>
              </w:rPr>
            </w:pPr>
          </w:p>
        </w:tc>
      </w:tr>
      <w:tr w:rsidR="00CE1E2E" w14:paraId="31C51683" w14:textId="77777777" w:rsidTr="000770E0">
        <w:trPr>
          <w:trHeight w:val="288"/>
        </w:trPr>
        <w:tc>
          <w:tcPr>
            <w:tcW w:w="3420" w:type="dxa"/>
          </w:tcPr>
          <w:p w14:paraId="1A2A5C32" w14:textId="0C0B36A8" w:rsidR="00CE1E2E" w:rsidRPr="000770E0" w:rsidRDefault="00CE1E2E" w:rsidP="0041174F">
            <w:pPr>
              <w:pStyle w:val="Overviewtabletext"/>
              <w:rPr>
                <w:sz w:val="18"/>
                <w:szCs w:val="18"/>
              </w:rPr>
            </w:pPr>
          </w:p>
        </w:tc>
        <w:tc>
          <w:tcPr>
            <w:tcW w:w="5580" w:type="dxa"/>
          </w:tcPr>
          <w:p w14:paraId="661FA7FA" w14:textId="0F42AD9E" w:rsidR="00CE1E2E" w:rsidRPr="000770E0" w:rsidRDefault="00CE1E2E" w:rsidP="0041174F">
            <w:pPr>
              <w:pStyle w:val="Overviewtabletext"/>
              <w:rPr>
                <w:sz w:val="18"/>
                <w:szCs w:val="18"/>
              </w:rPr>
            </w:pPr>
          </w:p>
        </w:tc>
      </w:tr>
      <w:tr w:rsidR="00CE1E2E" w14:paraId="01B79C9A" w14:textId="77777777" w:rsidTr="000770E0">
        <w:trPr>
          <w:trHeight w:val="288"/>
        </w:trPr>
        <w:tc>
          <w:tcPr>
            <w:tcW w:w="3420" w:type="dxa"/>
          </w:tcPr>
          <w:p w14:paraId="70FD66FE" w14:textId="1CAB9474" w:rsidR="00CE1E2E" w:rsidRPr="000770E0" w:rsidRDefault="00CE1E2E" w:rsidP="0041174F">
            <w:pPr>
              <w:pStyle w:val="Overviewtabletext"/>
              <w:rPr>
                <w:sz w:val="18"/>
                <w:szCs w:val="18"/>
              </w:rPr>
            </w:pPr>
          </w:p>
        </w:tc>
        <w:tc>
          <w:tcPr>
            <w:tcW w:w="5580" w:type="dxa"/>
          </w:tcPr>
          <w:p w14:paraId="44652272" w14:textId="253C7D9C" w:rsidR="00CE1E2E" w:rsidRPr="000770E0" w:rsidRDefault="00CE1E2E" w:rsidP="0041174F">
            <w:pPr>
              <w:pStyle w:val="Overviewtabletext"/>
              <w:rPr>
                <w:sz w:val="18"/>
                <w:szCs w:val="18"/>
              </w:rPr>
            </w:pPr>
          </w:p>
        </w:tc>
      </w:tr>
      <w:tr w:rsidR="00CE1E2E" w14:paraId="600BDE7F" w14:textId="77777777" w:rsidTr="000770E0">
        <w:trPr>
          <w:trHeight w:val="288"/>
        </w:trPr>
        <w:tc>
          <w:tcPr>
            <w:tcW w:w="3420" w:type="dxa"/>
          </w:tcPr>
          <w:p w14:paraId="7BFF71C5" w14:textId="08C381B6" w:rsidR="00CE1E2E" w:rsidRPr="000770E0" w:rsidRDefault="00CE1E2E" w:rsidP="0041174F">
            <w:pPr>
              <w:pStyle w:val="Overviewtabletext"/>
              <w:rPr>
                <w:sz w:val="18"/>
                <w:szCs w:val="18"/>
              </w:rPr>
            </w:pPr>
          </w:p>
        </w:tc>
        <w:tc>
          <w:tcPr>
            <w:tcW w:w="5580" w:type="dxa"/>
          </w:tcPr>
          <w:p w14:paraId="11BC8AC2" w14:textId="7D6AE441" w:rsidR="00CE1E2E" w:rsidRPr="000770E0" w:rsidRDefault="00CE1E2E" w:rsidP="0041174F">
            <w:pPr>
              <w:pStyle w:val="Overviewtabletext"/>
              <w:rPr>
                <w:sz w:val="18"/>
                <w:szCs w:val="18"/>
              </w:rPr>
            </w:pPr>
          </w:p>
        </w:tc>
      </w:tr>
      <w:tr w:rsidR="00CE1E2E" w14:paraId="4F2291D6" w14:textId="77777777" w:rsidTr="000770E0">
        <w:trPr>
          <w:trHeight w:val="288"/>
        </w:trPr>
        <w:tc>
          <w:tcPr>
            <w:tcW w:w="3420" w:type="dxa"/>
          </w:tcPr>
          <w:p w14:paraId="4263A80C" w14:textId="5CD5687A" w:rsidR="00CE1E2E" w:rsidRPr="000770E0" w:rsidRDefault="00CE1E2E" w:rsidP="0041174F">
            <w:pPr>
              <w:pStyle w:val="Overviewtabletext"/>
              <w:rPr>
                <w:sz w:val="18"/>
                <w:szCs w:val="18"/>
              </w:rPr>
            </w:pPr>
          </w:p>
        </w:tc>
        <w:tc>
          <w:tcPr>
            <w:tcW w:w="5580" w:type="dxa"/>
          </w:tcPr>
          <w:p w14:paraId="0432B326" w14:textId="4F53CC67" w:rsidR="00CE1E2E" w:rsidRPr="000770E0" w:rsidRDefault="00CE1E2E" w:rsidP="0041174F">
            <w:pPr>
              <w:pStyle w:val="Overviewtabletext"/>
              <w:rPr>
                <w:sz w:val="18"/>
                <w:szCs w:val="18"/>
              </w:rPr>
            </w:pPr>
          </w:p>
        </w:tc>
      </w:tr>
      <w:tr w:rsidR="00CE1E2E" w14:paraId="170B3370" w14:textId="77777777" w:rsidTr="000770E0">
        <w:trPr>
          <w:trHeight w:val="288"/>
        </w:trPr>
        <w:tc>
          <w:tcPr>
            <w:tcW w:w="3420" w:type="dxa"/>
          </w:tcPr>
          <w:p w14:paraId="7C41ADC8" w14:textId="213490FF" w:rsidR="00CE1E2E" w:rsidRPr="000770E0" w:rsidRDefault="00CE1E2E" w:rsidP="0041174F">
            <w:pPr>
              <w:pStyle w:val="Overviewtabletext"/>
              <w:rPr>
                <w:sz w:val="18"/>
                <w:szCs w:val="18"/>
              </w:rPr>
            </w:pPr>
          </w:p>
        </w:tc>
        <w:tc>
          <w:tcPr>
            <w:tcW w:w="5580" w:type="dxa"/>
          </w:tcPr>
          <w:p w14:paraId="7EB4D933" w14:textId="02160117" w:rsidR="00CE1E2E" w:rsidRPr="000770E0" w:rsidRDefault="00CE1E2E" w:rsidP="0041174F">
            <w:pPr>
              <w:pStyle w:val="Overviewtabletext"/>
              <w:rPr>
                <w:sz w:val="18"/>
                <w:szCs w:val="18"/>
              </w:rPr>
            </w:pPr>
          </w:p>
        </w:tc>
      </w:tr>
      <w:tr w:rsidR="00CE1E2E" w14:paraId="5E2B50B3" w14:textId="77777777" w:rsidTr="000770E0">
        <w:trPr>
          <w:trHeight w:val="288"/>
        </w:trPr>
        <w:tc>
          <w:tcPr>
            <w:tcW w:w="3420" w:type="dxa"/>
          </w:tcPr>
          <w:p w14:paraId="18E431B8" w14:textId="5C8DCB73" w:rsidR="00CE1E2E" w:rsidRPr="000770E0" w:rsidRDefault="00CE1E2E" w:rsidP="0041174F">
            <w:pPr>
              <w:pStyle w:val="Overviewtabletext"/>
              <w:rPr>
                <w:sz w:val="18"/>
                <w:szCs w:val="18"/>
              </w:rPr>
            </w:pPr>
          </w:p>
        </w:tc>
        <w:tc>
          <w:tcPr>
            <w:tcW w:w="5580" w:type="dxa"/>
          </w:tcPr>
          <w:p w14:paraId="05542874" w14:textId="78AB3E9B" w:rsidR="00CE1E2E" w:rsidRPr="000770E0" w:rsidRDefault="00CE1E2E" w:rsidP="0041174F">
            <w:pPr>
              <w:pStyle w:val="Overviewtabletext"/>
              <w:rPr>
                <w:sz w:val="18"/>
                <w:szCs w:val="18"/>
              </w:rPr>
            </w:pPr>
          </w:p>
        </w:tc>
      </w:tr>
      <w:tr w:rsidR="00CE1E2E" w14:paraId="7C42ECFB" w14:textId="77777777" w:rsidTr="000770E0">
        <w:trPr>
          <w:trHeight w:val="288"/>
        </w:trPr>
        <w:tc>
          <w:tcPr>
            <w:tcW w:w="3420" w:type="dxa"/>
          </w:tcPr>
          <w:p w14:paraId="3EC3C389" w14:textId="3D29AEA3" w:rsidR="00CE1E2E" w:rsidRPr="000770E0" w:rsidRDefault="00CE1E2E" w:rsidP="0041174F">
            <w:pPr>
              <w:pStyle w:val="Overviewtabletext"/>
              <w:rPr>
                <w:sz w:val="18"/>
                <w:szCs w:val="18"/>
              </w:rPr>
            </w:pPr>
          </w:p>
        </w:tc>
        <w:tc>
          <w:tcPr>
            <w:tcW w:w="5580" w:type="dxa"/>
          </w:tcPr>
          <w:p w14:paraId="773136CF" w14:textId="46C2E074" w:rsidR="00CE1E2E" w:rsidRPr="000770E0" w:rsidRDefault="00CE1E2E" w:rsidP="0041174F">
            <w:pPr>
              <w:pStyle w:val="Overviewtabletext"/>
              <w:rPr>
                <w:sz w:val="18"/>
                <w:szCs w:val="18"/>
              </w:rPr>
            </w:pPr>
          </w:p>
        </w:tc>
      </w:tr>
      <w:tr w:rsidR="00CE1E2E" w14:paraId="1D190A46" w14:textId="77777777" w:rsidTr="000770E0">
        <w:trPr>
          <w:trHeight w:val="288"/>
        </w:trPr>
        <w:tc>
          <w:tcPr>
            <w:tcW w:w="3420" w:type="dxa"/>
          </w:tcPr>
          <w:p w14:paraId="2E8A4814" w14:textId="1D6A52BA" w:rsidR="00CE1E2E" w:rsidRPr="000770E0" w:rsidRDefault="00CE1E2E" w:rsidP="0041174F">
            <w:pPr>
              <w:pStyle w:val="Overviewtabletext"/>
              <w:rPr>
                <w:sz w:val="18"/>
                <w:szCs w:val="18"/>
              </w:rPr>
            </w:pPr>
          </w:p>
        </w:tc>
        <w:tc>
          <w:tcPr>
            <w:tcW w:w="5580" w:type="dxa"/>
          </w:tcPr>
          <w:p w14:paraId="09FBFA84" w14:textId="031D7DA8" w:rsidR="00CE1E2E" w:rsidRPr="000770E0" w:rsidRDefault="00CE1E2E" w:rsidP="0041174F">
            <w:pPr>
              <w:pStyle w:val="Overviewtabletext"/>
              <w:rPr>
                <w:sz w:val="18"/>
                <w:szCs w:val="18"/>
              </w:rPr>
            </w:pPr>
          </w:p>
        </w:tc>
      </w:tr>
      <w:tr w:rsidR="00CE1E2E" w14:paraId="6DD40A46" w14:textId="77777777" w:rsidTr="000770E0">
        <w:trPr>
          <w:trHeight w:val="288"/>
        </w:trPr>
        <w:tc>
          <w:tcPr>
            <w:tcW w:w="3420" w:type="dxa"/>
          </w:tcPr>
          <w:p w14:paraId="64ABCF4F" w14:textId="44603580" w:rsidR="00CE1E2E" w:rsidRPr="000770E0" w:rsidRDefault="00CE1E2E" w:rsidP="0041174F">
            <w:pPr>
              <w:pStyle w:val="Overviewtabletext"/>
              <w:rPr>
                <w:sz w:val="18"/>
                <w:szCs w:val="18"/>
              </w:rPr>
            </w:pPr>
          </w:p>
        </w:tc>
        <w:tc>
          <w:tcPr>
            <w:tcW w:w="5580" w:type="dxa"/>
          </w:tcPr>
          <w:p w14:paraId="2E3CE62A" w14:textId="12F461FF" w:rsidR="00CE1E2E" w:rsidRPr="000770E0" w:rsidRDefault="00CE1E2E" w:rsidP="0041174F">
            <w:pPr>
              <w:pStyle w:val="Overviewtabletext"/>
              <w:rPr>
                <w:sz w:val="18"/>
                <w:szCs w:val="18"/>
              </w:rPr>
            </w:pPr>
          </w:p>
        </w:tc>
      </w:tr>
      <w:tr w:rsidR="00CE1E2E" w14:paraId="457AEF4D" w14:textId="77777777" w:rsidTr="000770E0">
        <w:trPr>
          <w:trHeight w:val="288"/>
        </w:trPr>
        <w:tc>
          <w:tcPr>
            <w:tcW w:w="3420" w:type="dxa"/>
          </w:tcPr>
          <w:p w14:paraId="7A9B197C" w14:textId="76A616A6" w:rsidR="00CE1E2E" w:rsidRPr="000770E0" w:rsidRDefault="00CE1E2E" w:rsidP="0041174F">
            <w:pPr>
              <w:pStyle w:val="Overviewtabletext"/>
              <w:rPr>
                <w:sz w:val="18"/>
                <w:szCs w:val="18"/>
              </w:rPr>
            </w:pPr>
          </w:p>
        </w:tc>
        <w:tc>
          <w:tcPr>
            <w:tcW w:w="5580" w:type="dxa"/>
          </w:tcPr>
          <w:p w14:paraId="2B2DA634" w14:textId="39F13C61" w:rsidR="00CE1E2E" w:rsidRPr="000770E0" w:rsidRDefault="00CE1E2E" w:rsidP="0041174F">
            <w:pPr>
              <w:pStyle w:val="Overviewtabletext"/>
              <w:rPr>
                <w:sz w:val="18"/>
                <w:szCs w:val="18"/>
              </w:rPr>
            </w:pPr>
          </w:p>
        </w:tc>
      </w:tr>
      <w:tr w:rsidR="00CE1E2E" w14:paraId="1B14A563" w14:textId="77777777" w:rsidTr="000770E0">
        <w:trPr>
          <w:trHeight w:val="288"/>
        </w:trPr>
        <w:tc>
          <w:tcPr>
            <w:tcW w:w="3420" w:type="dxa"/>
          </w:tcPr>
          <w:p w14:paraId="183B2C8D" w14:textId="45526F39" w:rsidR="00CE1E2E" w:rsidRPr="000770E0" w:rsidRDefault="00CE1E2E" w:rsidP="0041174F">
            <w:pPr>
              <w:pStyle w:val="Overviewtabletext"/>
              <w:rPr>
                <w:sz w:val="18"/>
                <w:szCs w:val="18"/>
              </w:rPr>
            </w:pPr>
          </w:p>
        </w:tc>
        <w:tc>
          <w:tcPr>
            <w:tcW w:w="5580" w:type="dxa"/>
          </w:tcPr>
          <w:p w14:paraId="3128CCF4" w14:textId="5CBFCE19" w:rsidR="00CE1E2E" w:rsidRPr="000770E0" w:rsidRDefault="00CE1E2E" w:rsidP="0041174F">
            <w:pPr>
              <w:pStyle w:val="Overviewtabletext"/>
              <w:rPr>
                <w:sz w:val="18"/>
                <w:szCs w:val="18"/>
              </w:rPr>
            </w:pPr>
          </w:p>
        </w:tc>
      </w:tr>
      <w:tr w:rsidR="00CE1E2E" w14:paraId="0292AA4B" w14:textId="77777777" w:rsidTr="000770E0">
        <w:trPr>
          <w:trHeight w:val="288"/>
        </w:trPr>
        <w:tc>
          <w:tcPr>
            <w:tcW w:w="3420" w:type="dxa"/>
          </w:tcPr>
          <w:p w14:paraId="02198D7A" w14:textId="369F87BC" w:rsidR="00CE1E2E" w:rsidRPr="000770E0" w:rsidRDefault="00CE1E2E" w:rsidP="0041174F">
            <w:pPr>
              <w:pStyle w:val="Overviewtabletext"/>
              <w:rPr>
                <w:sz w:val="18"/>
                <w:szCs w:val="18"/>
              </w:rPr>
            </w:pPr>
          </w:p>
        </w:tc>
        <w:tc>
          <w:tcPr>
            <w:tcW w:w="5580" w:type="dxa"/>
          </w:tcPr>
          <w:p w14:paraId="295531E0" w14:textId="0681A4E5" w:rsidR="00CE1E2E" w:rsidRPr="000770E0" w:rsidRDefault="00CE1E2E" w:rsidP="0041174F">
            <w:pPr>
              <w:pStyle w:val="Overviewtabletext"/>
              <w:rPr>
                <w:sz w:val="18"/>
                <w:szCs w:val="18"/>
              </w:rPr>
            </w:pPr>
          </w:p>
        </w:tc>
      </w:tr>
      <w:tr w:rsidR="00CE1E2E" w14:paraId="0D6F527B" w14:textId="77777777" w:rsidTr="000770E0">
        <w:trPr>
          <w:trHeight w:val="288"/>
        </w:trPr>
        <w:tc>
          <w:tcPr>
            <w:tcW w:w="3420" w:type="dxa"/>
          </w:tcPr>
          <w:p w14:paraId="726844B9" w14:textId="71452ED8" w:rsidR="00CE1E2E" w:rsidRPr="000770E0" w:rsidRDefault="00CE1E2E" w:rsidP="000770E0">
            <w:pPr>
              <w:pStyle w:val="Overviewtabletext"/>
              <w:rPr>
                <w:sz w:val="18"/>
                <w:szCs w:val="18"/>
              </w:rPr>
            </w:pPr>
          </w:p>
        </w:tc>
        <w:tc>
          <w:tcPr>
            <w:tcW w:w="5580" w:type="dxa"/>
          </w:tcPr>
          <w:p w14:paraId="252166BE" w14:textId="21270706" w:rsidR="00CE1E2E" w:rsidRPr="000770E0" w:rsidRDefault="00CE1E2E" w:rsidP="000770E0">
            <w:pPr>
              <w:pStyle w:val="Overviewtabletext"/>
              <w:rPr>
                <w:sz w:val="18"/>
                <w:szCs w:val="18"/>
              </w:rPr>
            </w:pPr>
          </w:p>
        </w:tc>
      </w:tr>
      <w:tr w:rsidR="00CE1E2E" w14:paraId="55F1A0FD" w14:textId="77777777" w:rsidTr="000770E0">
        <w:trPr>
          <w:trHeight w:val="288"/>
        </w:trPr>
        <w:tc>
          <w:tcPr>
            <w:tcW w:w="3420" w:type="dxa"/>
          </w:tcPr>
          <w:p w14:paraId="02BBE8CB" w14:textId="07EE9E10" w:rsidR="00CE1E2E" w:rsidRPr="000770E0" w:rsidRDefault="00CE1E2E" w:rsidP="000770E0">
            <w:pPr>
              <w:pStyle w:val="Overviewtabletext"/>
              <w:rPr>
                <w:sz w:val="18"/>
                <w:szCs w:val="18"/>
              </w:rPr>
            </w:pPr>
          </w:p>
        </w:tc>
        <w:tc>
          <w:tcPr>
            <w:tcW w:w="5580" w:type="dxa"/>
          </w:tcPr>
          <w:p w14:paraId="7DDE5862" w14:textId="0623011E" w:rsidR="00CE1E2E" w:rsidRPr="000770E0" w:rsidRDefault="00CE1E2E" w:rsidP="000770E0">
            <w:pPr>
              <w:pStyle w:val="Overviewtabletext"/>
              <w:rPr>
                <w:sz w:val="18"/>
                <w:szCs w:val="18"/>
              </w:rPr>
            </w:pPr>
          </w:p>
        </w:tc>
      </w:tr>
    </w:tbl>
    <w:p w14:paraId="3251597C" w14:textId="70FB4387" w:rsidR="003B4950" w:rsidRDefault="003B4950" w:rsidP="006A1219">
      <w:pPr>
        <w:pStyle w:val="Heading3"/>
      </w:pPr>
      <w:bookmarkStart w:id="34" w:name="_Toc121918670"/>
      <w:r>
        <w:t>2.3.</w:t>
      </w:r>
      <w:r w:rsidR="003F6C2F">
        <w:t>3</w:t>
      </w:r>
      <w:r>
        <w:t xml:space="preserve">.  </w:t>
      </w:r>
      <w:r w:rsidRPr="000770E0">
        <w:t>Workers</w:t>
      </w:r>
      <w:r w:rsidR="00CE1E2E">
        <w:t>/Contractors</w:t>
      </w:r>
      <w:bookmarkEnd w:id="34"/>
    </w:p>
    <w:p w14:paraId="72C3BF3C" w14:textId="4DEA1547" w:rsidR="00AA4DD7" w:rsidRDefault="00F77C16" w:rsidP="00A2235B">
      <w:pPr>
        <w:spacing w:after="240"/>
      </w:pPr>
      <w:r>
        <w:rPr>
          <w:highlight w:val="cyan"/>
        </w:rPr>
        <w:t>**Note: Provide g</w:t>
      </w:r>
      <w:r w:rsidR="00CE1E2E" w:rsidRPr="00CE1E2E">
        <w:rPr>
          <w:highlight w:val="cyan"/>
        </w:rPr>
        <w:t xml:space="preserve">eneral summary </w:t>
      </w:r>
      <w:r w:rsidR="00CE1E2E" w:rsidRPr="00AA4DD7">
        <w:rPr>
          <w:highlight w:val="cyan"/>
        </w:rPr>
        <w:t>here</w:t>
      </w:r>
      <w:r w:rsidR="003B4950" w:rsidRPr="00AA4DD7">
        <w:rPr>
          <w:highlight w:val="cyan"/>
        </w:rPr>
        <w:t>.</w:t>
      </w:r>
      <w:r w:rsidR="007D5178" w:rsidRPr="00AA4DD7">
        <w:rPr>
          <w:highlight w:val="cyan"/>
        </w:rPr>
        <w:t xml:space="preserve"> </w:t>
      </w:r>
      <w:r w:rsidR="00E91AC8">
        <w:rPr>
          <w:highlight w:val="cyan"/>
        </w:rPr>
        <w:t>In your development of the scope of work you will have determined if worker interviews are relevant to the topics being addressed in the surveillance audit.  Describe</w:t>
      </w:r>
      <w:r w:rsidR="00AA4DD7" w:rsidRPr="00AA4DD7">
        <w:rPr>
          <w:highlight w:val="cyan"/>
        </w:rPr>
        <w:t xml:space="preserve"> in your narrative a summary of </w:t>
      </w:r>
      <w:r w:rsidR="00E91AC8">
        <w:rPr>
          <w:highlight w:val="cyan"/>
        </w:rPr>
        <w:t xml:space="preserve">any worker interviews conducted and </w:t>
      </w:r>
      <w:r w:rsidR="00AA4DD7" w:rsidRPr="00AA4DD7">
        <w:rPr>
          <w:highlight w:val="cyan"/>
        </w:rPr>
        <w:t xml:space="preserve">the </w:t>
      </w:r>
      <w:r w:rsidR="00AA4DD7" w:rsidRPr="00AA4DD7">
        <w:rPr>
          <w:highlight w:val="cyan"/>
        </w:rPr>
        <w:lastRenderedPageBreak/>
        <w:t xml:space="preserve">range of types of jobs/tasks represented, without specifically naming any </w:t>
      </w:r>
      <w:proofErr w:type="gramStart"/>
      <w:r w:rsidR="00AA4DD7" w:rsidRPr="00AA4DD7">
        <w:rPr>
          <w:highlight w:val="cyan"/>
        </w:rPr>
        <w:t>particular job</w:t>
      </w:r>
      <w:proofErr w:type="gramEnd"/>
      <w:r w:rsidR="00AA4DD7" w:rsidRPr="00AA4DD7">
        <w:rPr>
          <w:highlight w:val="cyan"/>
        </w:rPr>
        <w:t xml:space="preserve"> (so as not to enable identification of particular participants).</w:t>
      </w:r>
    </w:p>
    <w:p w14:paraId="491E740F" w14:textId="2282B6E3" w:rsidR="00206651" w:rsidRDefault="00E91AC8" w:rsidP="00A2235B">
      <w:pPr>
        <w:spacing w:after="240"/>
      </w:pPr>
      <w:r>
        <w:rPr>
          <w:highlight w:val="cyan"/>
        </w:rPr>
        <w:t>If this was a formal component of the audit, then present your scope i</w:t>
      </w:r>
      <w:r w:rsidR="007D5178" w:rsidRPr="007D5178">
        <w:rPr>
          <w:highlight w:val="cyan"/>
        </w:rPr>
        <w:t>n t</w:t>
      </w:r>
      <w:r w:rsidR="00AA4DD7">
        <w:rPr>
          <w:highlight w:val="cyan"/>
        </w:rPr>
        <w:t>he t</w:t>
      </w:r>
      <w:r w:rsidR="007D5178" w:rsidRPr="007D5178">
        <w:rPr>
          <w:highlight w:val="cyan"/>
        </w:rPr>
        <w:t xml:space="preserve">able, list number of </w:t>
      </w:r>
      <w:r w:rsidR="007D5178" w:rsidRPr="00B62A4E">
        <w:rPr>
          <w:highlight w:val="cyan"/>
        </w:rPr>
        <w:t>individual interviews, number of group interviews, and any breakdown by gender, i</w:t>
      </w:r>
      <w:r w:rsidR="00907240" w:rsidRPr="00B62A4E">
        <w:rPr>
          <w:highlight w:val="cyan"/>
        </w:rPr>
        <w:t>f</w:t>
      </w:r>
      <w:r w:rsidR="007D5178" w:rsidRPr="00B62A4E">
        <w:rPr>
          <w:highlight w:val="cyan"/>
        </w:rPr>
        <w:t xml:space="preserve"> possible.</w:t>
      </w:r>
      <w:r w:rsidR="00206651" w:rsidRPr="00D02F6C">
        <w:rPr>
          <w:highlight w:val="cyan"/>
        </w:rPr>
        <w:t xml:space="preserve"> </w:t>
      </w:r>
      <w:r w:rsidRPr="00D02F6C">
        <w:rPr>
          <w:highlight w:val="cyan"/>
        </w:rPr>
        <w:t xml:space="preserve">If worker interviews were not included or were informal, </w:t>
      </w:r>
      <w:r w:rsidR="00D02F6C" w:rsidRPr="00D02F6C">
        <w:rPr>
          <w:highlight w:val="cyan"/>
        </w:rPr>
        <w:t>then</w:t>
      </w:r>
      <w:r w:rsidRPr="00D02F6C">
        <w:rPr>
          <w:highlight w:val="cyan"/>
        </w:rPr>
        <w:t xml:space="preserve"> the summary identified in the paragraph above should be sufficient</w:t>
      </w:r>
      <w:r>
        <w:t xml:space="preserve">. </w:t>
      </w:r>
    </w:p>
    <w:p w14:paraId="3BFBB9F7" w14:textId="09825DA4" w:rsidR="007D5178" w:rsidRPr="00407479" w:rsidRDefault="00206651" w:rsidP="00A2235B">
      <w:pPr>
        <w:spacing w:after="240"/>
        <w:rPr>
          <w:color w:val="000000" w:themeColor="text1"/>
        </w:rPr>
      </w:pPr>
      <w:r w:rsidRPr="00F77C16">
        <w:rPr>
          <w:color w:val="000000" w:themeColor="text1"/>
          <w:highlight w:val="cyan"/>
        </w:rPr>
        <w:t>Also, include any notable interviews – e.g., were there pregnant women, transgender, older/younger workers, did the samples include works covering a wide range of jobs/tasks, etc.</w:t>
      </w:r>
    </w:p>
    <w:tbl>
      <w:tblPr>
        <w:tblW w:w="9270" w:type="dxa"/>
        <w:tblBorders>
          <w:top w:val="single" w:sz="4" w:space="0" w:color="DEDDDD" w:themeColor="background2" w:themeTint="66"/>
          <w:bottom w:val="single" w:sz="4" w:space="0" w:color="DEDDDD" w:themeColor="background2" w:themeTint="66"/>
          <w:insideH w:val="single" w:sz="4" w:space="0" w:color="DEDDDD" w:themeColor="background2" w:themeTint="66"/>
        </w:tblBorders>
        <w:tblLook w:val="04A0" w:firstRow="1" w:lastRow="0" w:firstColumn="1" w:lastColumn="0" w:noHBand="0" w:noVBand="1"/>
      </w:tblPr>
      <w:tblGrid>
        <w:gridCol w:w="3060"/>
        <w:gridCol w:w="6210"/>
      </w:tblGrid>
      <w:tr w:rsidR="007D5178" w14:paraId="3B2A59B3" w14:textId="77777777" w:rsidTr="007D5178">
        <w:trPr>
          <w:trHeight w:val="1946"/>
        </w:trPr>
        <w:tc>
          <w:tcPr>
            <w:tcW w:w="3060" w:type="dxa"/>
            <w:vAlign w:val="center"/>
          </w:tcPr>
          <w:p w14:paraId="1F323350" w14:textId="0564D502" w:rsidR="007D5178" w:rsidRDefault="007D5178" w:rsidP="007D5178">
            <w:pPr>
              <w:pStyle w:val="ScoreTablePrinciple"/>
              <w:spacing w:before="120" w:after="120"/>
              <w:ind w:left="878"/>
              <w:rPr>
                <w:sz w:val="18"/>
              </w:rPr>
            </w:pPr>
            <w:r>
              <w:rPr>
                <w:sz w:val="18"/>
              </w:rPr>
              <w:t>Mine</w:t>
            </w:r>
          </w:p>
        </w:tc>
        <w:tc>
          <w:tcPr>
            <w:tcW w:w="6210" w:type="dxa"/>
            <w:vAlign w:val="center"/>
          </w:tcPr>
          <w:p w14:paraId="3FF32929" w14:textId="29C4A6C2" w:rsidR="007D5178" w:rsidRPr="00AA4DD7" w:rsidRDefault="00AA4DD7" w:rsidP="008E15B5">
            <w:pPr>
              <w:pStyle w:val="ScoreTabletext"/>
              <w:spacing w:before="80" w:after="80"/>
              <w:rPr>
                <w:sz w:val="18"/>
                <w:szCs w:val="18"/>
                <w:highlight w:val="cyan"/>
              </w:rPr>
            </w:pPr>
            <w:r w:rsidRPr="00AA4DD7">
              <w:rPr>
                <w:sz w:val="18"/>
                <w:szCs w:val="18"/>
                <w:highlight w:val="cyan"/>
              </w:rPr>
              <w:t xml:space="preserve">EXAMPLE:  </w:t>
            </w:r>
            <w:r w:rsidR="007D5178" w:rsidRPr="00AA4DD7">
              <w:rPr>
                <w:sz w:val="18"/>
                <w:szCs w:val="18"/>
                <w:highlight w:val="cyan"/>
              </w:rPr>
              <w:t>3 individuals (one female, one male, one male supervisor)</w:t>
            </w:r>
          </w:p>
          <w:p w14:paraId="6E7EE049" w14:textId="6549C039" w:rsidR="007D5178" w:rsidRPr="00AA4DD7" w:rsidRDefault="007D5178" w:rsidP="008E15B5">
            <w:pPr>
              <w:pStyle w:val="ScoreTabletext"/>
              <w:spacing w:before="80" w:after="80"/>
              <w:rPr>
                <w:sz w:val="18"/>
                <w:szCs w:val="18"/>
                <w:highlight w:val="cyan"/>
              </w:rPr>
            </w:pPr>
            <w:r w:rsidRPr="00AA4DD7">
              <w:rPr>
                <w:sz w:val="18"/>
                <w:szCs w:val="18"/>
                <w:highlight w:val="cyan"/>
              </w:rPr>
              <w:t>2 focus groups with 25 participants</w:t>
            </w:r>
            <w:r w:rsidR="00AA4DD7" w:rsidRPr="00AA4DD7">
              <w:rPr>
                <w:sz w:val="18"/>
                <w:szCs w:val="18"/>
                <w:highlight w:val="cyan"/>
              </w:rPr>
              <w:t xml:space="preserve"> per group</w:t>
            </w:r>
            <w:r w:rsidRPr="00AA4DD7">
              <w:rPr>
                <w:sz w:val="18"/>
                <w:szCs w:val="18"/>
                <w:highlight w:val="cyan"/>
              </w:rPr>
              <w:t xml:space="preserve"> </w:t>
            </w:r>
            <w:r w:rsidR="00206651">
              <w:rPr>
                <w:sz w:val="18"/>
                <w:szCs w:val="18"/>
                <w:highlight w:val="cyan"/>
              </w:rPr>
              <w:t>(Group 1 had 7 females, 18 males; Group 2 had 9 females, 16 males)</w:t>
            </w:r>
          </w:p>
          <w:p w14:paraId="32CD8D02" w14:textId="6A3887E8" w:rsidR="00AA4DD7" w:rsidRPr="00731972" w:rsidRDefault="00AA4DD7" w:rsidP="008E15B5">
            <w:pPr>
              <w:pStyle w:val="ScoreTabletext"/>
              <w:spacing w:before="80" w:after="80"/>
              <w:rPr>
                <w:sz w:val="18"/>
                <w:szCs w:val="18"/>
              </w:rPr>
            </w:pPr>
            <w:r w:rsidRPr="00AA4DD7">
              <w:rPr>
                <w:sz w:val="18"/>
                <w:szCs w:val="18"/>
                <w:highlight w:val="cyan"/>
              </w:rPr>
              <w:t>3 focus groups with 4 participants per group</w:t>
            </w:r>
            <w:r w:rsidR="00206651">
              <w:rPr>
                <w:sz w:val="18"/>
                <w:szCs w:val="18"/>
              </w:rPr>
              <w:t xml:space="preserve"> </w:t>
            </w:r>
            <w:r w:rsidR="00206651" w:rsidRPr="00206651">
              <w:rPr>
                <w:sz w:val="18"/>
                <w:szCs w:val="18"/>
                <w:highlight w:val="cyan"/>
              </w:rPr>
              <w:t>(Group 1 had x</w:t>
            </w:r>
            <w:r w:rsidR="00206651">
              <w:rPr>
                <w:sz w:val="18"/>
                <w:szCs w:val="18"/>
                <w:highlight w:val="cyan"/>
              </w:rPr>
              <w:t xml:space="preserve"> femal</w:t>
            </w:r>
            <w:r w:rsidR="00F77C16">
              <w:rPr>
                <w:sz w:val="18"/>
                <w:szCs w:val="18"/>
                <w:highlight w:val="cyan"/>
              </w:rPr>
              <w:t>e</w:t>
            </w:r>
            <w:r w:rsidR="00206651">
              <w:rPr>
                <w:sz w:val="18"/>
                <w:szCs w:val="18"/>
                <w:highlight w:val="cyan"/>
              </w:rPr>
              <w:t>s</w:t>
            </w:r>
            <w:r w:rsidR="00206651" w:rsidRPr="00206651">
              <w:rPr>
                <w:sz w:val="18"/>
                <w:szCs w:val="18"/>
                <w:highlight w:val="cyan"/>
              </w:rPr>
              <w:t>, x</w:t>
            </w:r>
            <w:r w:rsidR="00206651">
              <w:rPr>
                <w:sz w:val="18"/>
                <w:szCs w:val="18"/>
                <w:highlight w:val="cyan"/>
              </w:rPr>
              <w:t xml:space="preserve"> males</w:t>
            </w:r>
            <w:r w:rsidR="00206651" w:rsidRPr="00206651">
              <w:rPr>
                <w:sz w:val="18"/>
                <w:szCs w:val="18"/>
                <w:highlight w:val="cyan"/>
              </w:rPr>
              <w:t xml:space="preserve">; </w:t>
            </w:r>
            <w:r w:rsidR="00427AB2">
              <w:rPr>
                <w:sz w:val="18"/>
                <w:szCs w:val="18"/>
                <w:highlight w:val="cyan"/>
              </w:rPr>
              <w:t>or other demographics</w:t>
            </w:r>
            <w:r w:rsidR="00206651" w:rsidRPr="00206651">
              <w:rPr>
                <w:sz w:val="18"/>
                <w:szCs w:val="18"/>
                <w:highlight w:val="cyan"/>
              </w:rPr>
              <w:t>…)</w:t>
            </w:r>
          </w:p>
          <w:p w14:paraId="63E74AB8" w14:textId="46540AE3" w:rsidR="007D5178" w:rsidRPr="00731972" w:rsidRDefault="007D5178" w:rsidP="008E15B5">
            <w:pPr>
              <w:pStyle w:val="ScoreTabletext"/>
              <w:spacing w:before="80" w:after="80"/>
              <w:rPr>
                <w:sz w:val="18"/>
                <w:szCs w:val="18"/>
              </w:rPr>
            </w:pPr>
          </w:p>
        </w:tc>
      </w:tr>
      <w:tr w:rsidR="00DD3462" w14:paraId="3583A074" w14:textId="77777777" w:rsidTr="007D5178">
        <w:trPr>
          <w:trHeight w:val="670"/>
        </w:trPr>
        <w:tc>
          <w:tcPr>
            <w:tcW w:w="3060" w:type="dxa"/>
            <w:vAlign w:val="center"/>
          </w:tcPr>
          <w:p w14:paraId="719823FF" w14:textId="7F42EC31" w:rsidR="007D5178" w:rsidRPr="007D5178" w:rsidRDefault="007D5178" w:rsidP="007D5178">
            <w:pPr>
              <w:pStyle w:val="ScoreTablePrinciple"/>
              <w:spacing w:before="120" w:after="120"/>
              <w:ind w:left="878"/>
              <w:rPr>
                <w:sz w:val="18"/>
                <w:highlight w:val="cyan"/>
              </w:rPr>
            </w:pPr>
            <w:r w:rsidRPr="007D5178">
              <w:rPr>
                <w:sz w:val="18"/>
                <w:highlight w:val="cyan"/>
              </w:rPr>
              <w:t>Other facility (E.g., beneficiation plant, smelter)</w:t>
            </w:r>
          </w:p>
        </w:tc>
        <w:tc>
          <w:tcPr>
            <w:tcW w:w="6210" w:type="dxa"/>
            <w:vAlign w:val="center"/>
          </w:tcPr>
          <w:p w14:paraId="74A9EA04" w14:textId="1B46A812" w:rsidR="00731972" w:rsidRPr="00731972" w:rsidRDefault="00731972" w:rsidP="008E15B5">
            <w:pPr>
              <w:pStyle w:val="Overviewtabletext"/>
              <w:spacing w:before="80" w:after="80"/>
              <w:rPr>
                <w:sz w:val="18"/>
                <w:szCs w:val="18"/>
              </w:rPr>
            </w:pPr>
          </w:p>
        </w:tc>
      </w:tr>
      <w:tr w:rsidR="007D5178" w14:paraId="12FA874B" w14:textId="77777777" w:rsidTr="007D5178">
        <w:trPr>
          <w:trHeight w:val="296"/>
        </w:trPr>
        <w:tc>
          <w:tcPr>
            <w:tcW w:w="3060" w:type="dxa"/>
            <w:vAlign w:val="center"/>
          </w:tcPr>
          <w:p w14:paraId="3BD6ED64" w14:textId="231BAF74" w:rsidR="007D5178" w:rsidRPr="007D5178" w:rsidRDefault="007D5178" w:rsidP="007D5178">
            <w:pPr>
              <w:pStyle w:val="ScoreTablePrinciple"/>
              <w:spacing w:before="120" w:after="120"/>
              <w:ind w:left="878"/>
              <w:rPr>
                <w:sz w:val="18"/>
                <w:highlight w:val="cyan"/>
              </w:rPr>
            </w:pPr>
            <w:r w:rsidRPr="007D5178">
              <w:rPr>
                <w:sz w:val="18"/>
                <w:highlight w:val="cyan"/>
              </w:rPr>
              <w:t>Other facility (E.g., beneficiation plant, smelter)</w:t>
            </w:r>
          </w:p>
        </w:tc>
        <w:tc>
          <w:tcPr>
            <w:tcW w:w="6210" w:type="dxa"/>
            <w:vAlign w:val="center"/>
          </w:tcPr>
          <w:p w14:paraId="3F5DF7DC" w14:textId="1B89E23F" w:rsidR="007D5178" w:rsidRPr="00731972" w:rsidRDefault="007D5178" w:rsidP="008E15B5">
            <w:pPr>
              <w:pStyle w:val="Overviewtabletext"/>
              <w:spacing w:before="80" w:after="80"/>
              <w:rPr>
                <w:sz w:val="18"/>
                <w:szCs w:val="18"/>
              </w:rPr>
            </w:pPr>
          </w:p>
        </w:tc>
      </w:tr>
    </w:tbl>
    <w:p w14:paraId="10BFA330" w14:textId="1ED652AE" w:rsidR="003B4950" w:rsidRDefault="003B4950" w:rsidP="006A1219">
      <w:pPr>
        <w:pStyle w:val="Heading3"/>
      </w:pPr>
      <w:bookmarkStart w:id="35" w:name="_Toc121918671"/>
      <w:r>
        <w:t>2.3.</w:t>
      </w:r>
      <w:r w:rsidR="003F6C2F">
        <w:t>4</w:t>
      </w:r>
      <w:r>
        <w:t>.  Government Agencies</w:t>
      </w:r>
      <w:bookmarkEnd w:id="35"/>
    </w:p>
    <w:p w14:paraId="61F36D70" w14:textId="13412445" w:rsidR="00CE1E2E" w:rsidRDefault="00F77C16" w:rsidP="00CE1E2E">
      <w:pPr>
        <w:spacing w:after="240"/>
      </w:pPr>
      <w:r>
        <w:rPr>
          <w:highlight w:val="cyan"/>
        </w:rPr>
        <w:t>**Note: Provide g</w:t>
      </w:r>
      <w:r w:rsidR="00CE1E2E" w:rsidRPr="00CE1E2E">
        <w:rPr>
          <w:highlight w:val="cyan"/>
        </w:rPr>
        <w:t xml:space="preserve">eneral </w:t>
      </w:r>
      <w:r w:rsidR="00CE1E2E" w:rsidRPr="00F77C16">
        <w:rPr>
          <w:highlight w:val="cyan"/>
        </w:rPr>
        <w:t>summary here.</w:t>
      </w:r>
      <w:r w:rsidR="007D5178" w:rsidRPr="00F77C16">
        <w:rPr>
          <w:highlight w:val="cyan"/>
        </w:rPr>
        <w:t xml:space="preserve"> In table list position</w:t>
      </w:r>
      <w:r>
        <w:rPr>
          <w:highlight w:val="cyan"/>
        </w:rPr>
        <w:t>/title</w:t>
      </w:r>
      <w:r w:rsidR="007D5178" w:rsidRPr="00F77C16">
        <w:rPr>
          <w:highlight w:val="cyan"/>
        </w:rPr>
        <w:t xml:space="preserve"> of government </w:t>
      </w:r>
      <w:r>
        <w:rPr>
          <w:highlight w:val="cyan"/>
        </w:rPr>
        <w:t>representative(s)</w:t>
      </w:r>
      <w:r w:rsidR="00A66ED5" w:rsidRPr="00F77C16">
        <w:rPr>
          <w:highlight w:val="cyan"/>
        </w:rPr>
        <w:t>,</w:t>
      </w:r>
      <w:r w:rsidR="007D5178" w:rsidRPr="00F77C16">
        <w:rPr>
          <w:highlight w:val="cyan"/>
        </w:rPr>
        <w:t xml:space="preserve"> if </w:t>
      </w:r>
      <w:r w:rsidR="00A66ED5" w:rsidRPr="00F77C16">
        <w:rPr>
          <w:highlight w:val="cyan"/>
        </w:rPr>
        <w:t>agreed by interviewee</w:t>
      </w:r>
      <w:r w:rsidR="007D5178" w:rsidRPr="00F77C16">
        <w:rPr>
          <w:highlight w:val="cyan"/>
        </w:rPr>
        <w:t>.</w:t>
      </w:r>
      <w:r w:rsidR="00E91AC8" w:rsidRPr="00F77C16">
        <w:rPr>
          <w:highlight w:val="cyan"/>
        </w:rPr>
        <w:t xml:space="preserve"> For surveillance audits these might not have been required to fulfill the scope.  If not, then indicate here that no agencies were interviewed and delete the table.</w:t>
      </w:r>
    </w:p>
    <w:tbl>
      <w:tblPr>
        <w:tblW w:w="9270" w:type="dxa"/>
        <w:tblBorders>
          <w:top w:val="single" w:sz="4" w:space="0" w:color="DEDDDD" w:themeColor="background2" w:themeTint="66"/>
          <w:bottom w:val="single" w:sz="4" w:space="0" w:color="DEDDDD" w:themeColor="background2" w:themeTint="66"/>
          <w:insideH w:val="single" w:sz="4" w:space="0" w:color="DEDDDD" w:themeColor="background2" w:themeTint="66"/>
        </w:tblBorders>
        <w:tblLook w:val="04A0" w:firstRow="1" w:lastRow="0" w:firstColumn="1" w:lastColumn="0" w:noHBand="0" w:noVBand="1"/>
      </w:tblPr>
      <w:tblGrid>
        <w:gridCol w:w="9270"/>
      </w:tblGrid>
      <w:tr w:rsidR="003B4950" w:rsidRPr="00882181" w14:paraId="5DC4B40C" w14:textId="77777777" w:rsidTr="00DC00A8">
        <w:trPr>
          <w:trHeight w:val="504"/>
        </w:trPr>
        <w:tc>
          <w:tcPr>
            <w:tcW w:w="9270" w:type="dxa"/>
            <w:tcBorders>
              <w:top w:val="nil"/>
            </w:tcBorders>
            <w:shd w:val="clear" w:color="auto" w:fill="auto"/>
            <w:vAlign w:val="center"/>
          </w:tcPr>
          <w:p w14:paraId="1887F548" w14:textId="698793C2" w:rsidR="003B4950" w:rsidRPr="000770E0" w:rsidRDefault="003B4950" w:rsidP="008E15B5">
            <w:pPr>
              <w:pStyle w:val="ScoreTablePrinciple"/>
              <w:rPr>
                <w:sz w:val="18"/>
              </w:rPr>
            </w:pPr>
            <w:r w:rsidRPr="00DC00A8">
              <w:rPr>
                <w:sz w:val="18"/>
              </w:rPr>
              <w:t>Government Institution</w:t>
            </w:r>
          </w:p>
        </w:tc>
      </w:tr>
      <w:tr w:rsidR="003B4950" w14:paraId="13FC03D9" w14:textId="77777777" w:rsidTr="00DC00A8">
        <w:trPr>
          <w:trHeight w:val="288"/>
        </w:trPr>
        <w:tc>
          <w:tcPr>
            <w:tcW w:w="9270" w:type="dxa"/>
          </w:tcPr>
          <w:p w14:paraId="5E3C1536" w14:textId="0E553789" w:rsidR="003B4950" w:rsidRPr="00DC00A8" w:rsidRDefault="003B4950" w:rsidP="008E15B5">
            <w:pPr>
              <w:pStyle w:val="ScoreTabletext"/>
              <w:rPr>
                <w:sz w:val="18"/>
                <w:szCs w:val="18"/>
              </w:rPr>
            </w:pPr>
          </w:p>
        </w:tc>
      </w:tr>
      <w:tr w:rsidR="003B4950" w14:paraId="107B2AC8" w14:textId="77777777" w:rsidTr="00DC00A8">
        <w:trPr>
          <w:trHeight w:val="288"/>
        </w:trPr>
        <w:tc>
          <w:tcPr>
            <w:tcW w:w="9270" w:type="dxa"/>
          </w:tcPr>
          <w:p w14:paraId="4562CDEE" w14:textId="76404873" w:rsidR="003B4950" w:rsidRPr="00DC00A8" w:rsidRDefault="003B4950" w:rsidP="008E15B5">
            <w:pPr>
              <w:pStyle w:val="ScoreTabletext"/>
              <w:rPr>
                <w:sz w:val="18"/>
                <w:szCs w:val="18"/>
              </w:rPr>
            </w:pPr>
          </w:p>
        </w:tc>
      </w:tr>
      <w:tr w:rsidR="003B4950" w14:paraId="6B842B24" w14:textId="77777777" w:rsidTr="00DC00A8">
        <w:trPr>
          <w:trHeight w:val="288"/>
        </w:trPr>
        <w:tc>
          <w:tcPr>
            <w:tcW w:w="9270" w:type="dxa"/>
          </w:tcPr>
          <w:p w14:paraId="6025019D" w14:textId="1B286123" w:rsidR="003B4950" w:rsidRPr="00DC00A8" w:rsidRDefault="003B4950" w:rsidP="008E15B5">
            <w:pPr>
              <w:pStyle w:val="ScoreTabletext"/>
              <w:rPr>
                <w:sz w:val="18"/>
                <w:szCs w:val="18"/>
              </w:rPr>
            </w:pPr>
          </w:p>
        </w:tc>
      </w:tr>
      <w:tr w:rsidR="003B4950" w14:paraId="03655629" w14:textId="77777777" w:rsidTr="00DC00A8">
        <w:trPr>
          <w:trHeight w:val="287"/>
        </w:trPr>
        <w:tc>
          <w:tcPr>
            <w:tcW w:w="9270" w:type="dxa"/>
          </w:tcPr>
          <w:p w14:paraId="4877E6FC" w14:textId="77232AD7" w:rsidR="003B4950" w:rsidRPr="00DC00A8" w:rsidRDefault="003B4950" w:rsidP="008E15B5">
            <w:pPr>
              <w:pStyle w:val="ScoreTabletext"/>
              <w:rPr>
                <w:sz w:val="18"/>
                <w:szCs w:val="18"/>
              </w:rPr>
            </w:pPr>
          </w:p>
        </w:tc>
      </w:tr>
      <w:tr w:rsidR="003B4950" w14:paraId="345C9B3E" w14:textId="77777777" w:rsidTr="00DC00A8">
        <w:trPr>
          <w:trHeight w:val="288"/>
        </w:trPr>
        <w:tc>
          <w:tcPr>
            <w:tcW w:w="9270" w:type="dxa"/>
          </w:tcPr>
          <w:p w14:paraId="61A711B9" w14:textId="1B2F83FA" w:rsidR="003B4950" w:rsidRPr="00DC00A8" w:rsidRDefault="003B4950" w:rsidP="008E15B5">
            <w:pPr>
              <w:pStyle w:val="Overviewtabletext"/>
              <w:rPr>
                <w:sz w:val="18"/>
                <w:szCs w:val="18"/>
              </w:rPr>
            </w:pPr>
          </w:p>
        </w:tc>
      </w:tr>
      <w:tr w:rsidR="003B4950" w14:paraId="02E19AD2" w14:textId="77777777" w:rsidTr="00DC00A8">
        <w:trPr>
          <w:trHeight w:val="288"/>
        </w:trPr>
        <w:tc>
          <w:tcPr>
            <w:tcW w:w="9270" w:type="dxa"/>
          </w:tcPr>
          <w:p w14:paraId="471BE354" w14:textId="08E6C9B1" w:rsidR="003B4950" w:rsidRPr="00DC00A8" w:rsidRDefault="003B4950" w:rsidP="008E15B5">
            <w:pPr>
              <w:pStyle w:val="Overviewtabletext"/>
              <w:rPr>
                <w:sz w:val="18"/>
                <w:szCs w:val="18"/>
              </w:rPr>
            </w:pPr>
          </w:p>
        </w:tc>
      </w:tr>
      <w:tr w:rsidR="003B4950" w14:paraId="5292DC04" w14:textId="77777777" w:rsidTr="00DC00A8">
        <w:trPr>
          <w:trHeight w:val="288"/>
        </w:trPr>
        <w:tc>
          <w:tcPr>
            <w:tcW w:w="9270" w:type="dxa"/>
          </w:tcPr>
          <w:p w14:paraId="23FD1A2C" w14:textId="18D443CD" w:rsidR="003B4950" w:rsidRPr="00DC00A8" w:rsidRDefault="003B4950" w:rsidP="008E15B5">
            <w:pPr>
              <w:pStyle w:val="Overviewtabletext"/>
              <w:rPr>
                <w:sz w:val="18"/>
                <w:szCs w:val="18"/>
              </w:rPr>
            </w:pPr>
          </w:p>
        </w:tc>
      </w:tr>
    </w:tbl>
    <w:p w14:paraId="25F2C208" w14:textId="0C8435DB" w:rsidR="00206651" w:rsidRDefault="00F77C16" w:rsidP="000770E0">
      <w:r>
        <w:rPr>
          <w:highlight w:val="cyan"/>
        </w:rPr>
        <w:t>Note, provide g</w:t>
      </w:r>
      <w:r w:rsidR="007D5178" w:rsidRPr="00CE1E2E">
        <w:rPr>
          <w:highlight w:val="cyan"/>
        </w:rPr>
        <w:t xml:space="preserve">eneral summary </w:t>
      </w:r>
      <w:r w:rsidR="007D5178" w:rsidRPr="00F77C16">
        <w:rPr>
          <w:highlight w:val="cyan"/>
        </w:rPr>
        <w:t>here</w:t>
      </w:r>
      <w:r w:rsidR="0076607A" w:rsidRPr="00F77C16">
        <w:rPr>
          <w:highlight w:val="cyan"/>
        </w:rPr>
        <w:t xml:space="preserve"> of any nearby communities, any non-governmental organizations, community groups, etc., that were interviewed.</w:t>
      </w:r>
      <w:r w:rsidR="00E91AC8" w:rsidRPr="00F77C16">
        <w:rPr>
          <w:highlight w:val="cyan"/>
        </w:rPr>
        <w:t xml:space="preserve"> For surveillance audits these might not have been required to fulfill the scope.  If not, then indicate here that no agencies were interviewed and delete the table.</w:t>
      </w:r>
      <w:r>
        <w:rPr>
          <w:highlight w:val="cyan"/>
        </w:rPr>
        <w:t xml:space="preserve"> </w:t>
      </w:r>
      <w:r w:rsidR="007D5178" w:rsidRPr="007D5178">
        <w:rPr>
          <w:highlight w:val="cyan"/>
        </w:rPr>
        <w:t xml:space="preserve">In table, list number of </w:t>
      </w:r>
      <w:r w:rsidR="00907240">
        <w:rPr>
          <w:highlight w:val="cyan"/>
        </w:rPr>
        <w:t>participants</w:t>
      </w:r>
      <w:r w:rsidR="007D5178" w:rsidRPr="007D5178">
        <w:rPr>
          <w:highlight w:val="cyan"/>
        </w:rPr>
        <w:t>, and any breakdown by gender</w:t>
      </w:r>
      <w:r w:rsidR="00AA4DD7">
        <w:rPr>
          <w:highlight w:val="cyan"/>
        </w:rPr>
        <w:t xml:space="preserve"> and ages</w:t>
      </w:r>
      <w:r w:rsidR="007D5178" w:rsidRPr="007D5178">
        <w:rPr>
          <w:highlight w:val="cyan"/>
        </w:rPr>
        <w:t>, i</w:t>
      </w:r>
      <w:r w:rsidR="00907240">
        <w:rPr>
          <w:highlight w:val="cyan"/>
        </w:rPr>
        <w:t>f</w:t>
      </w:r>
      <w:r w:rsidR="007D5178" w:rsidRPr="007D5178">
        <w:rPr>
          <w:highlight w:val="cyan"/>
        </w:rPr>
        <w:t xml:space="preserve"> possible.</w:t>
      </w:r>
      <w:r>
        <w:t xml:space="preserve"> </w:t>
      </w:r>
    </w:p>
    <w:tbl>
      <w:tblPr>
        <w:tblW w:w="9360" w:type="dxa"/>
        <w:tblBorders>
          <w:top w:val="single" w:sz="4" w:space="0" w:color="DEDDDD" w:themeColor="background2" w:themeTint="66"/>
          <w:bottom w:val="single" w:sz="4" w:space="0" w:color="DEDDDD" w:themeColor="background2" w:themeTint="66"/>
          <w:insideH w:val="single" w:sz="4" w:space="0" w:color="DEDDDD" w:themeColor="background2" w:themeTint="66"/>
        </w:tblBorders>
        <w:tblLook w:val="04A0" w:firstRow="1" w:lastRow="0" w:firstColumn="1" w:lastColumn="0" w:noHBand="0" w:noVBand="1"/>
      </w:tblPr>
      <w:tblGrid>
        <w:gridCol w:w="3330"/>
        <w:gridCol w:w="3240"/>
        <w:gridCol w:w="2790"/>
      </w:tblGrid>
      <w:tr w:rsidR="003B4950" w:rsidRPr="00882181" w14:paraId="3D2F4CA2" w14:textId="7D2CABE5" w:rsidTr="00094C5E">
        <w:trPr>
          <w:trHeight w:val="504"/>
        </w:trPr>
        <w:tc>
          <w:tcPr>
            <w:tcW w:w="3330" w:type="dxa"/>
            <w:tcBorders>
              <w:top w:val="nil"/>
            </w:tcBorders>
            <w:shd w:val="clear" w:color="auto" w:fill="auto"/>
            <w:vAlign w:val="center"/>
          </w:tcPr>
          <w:p w14:paraId="2833E9A4" w14:textId="6E103F02" w:rsidR="003B4950" w:rsidRPr="00094C5E" w:rsidRDefault="003B4950" w:rsidP="00AB5442">
            <w:pPr>
              <w:pStyle w:val="ScoreTablePrinciple"/>
              <w:rPr>
                <w:sz w:val="18"/>
              </w:rPr>
            </w:pPr>
            <w:r w:rsidRPr="00094C5E">
              <w:rPr>
                <w:sz w:val="18"/>
              </w:rPr>
              <w:lastRenderedPageBreak/>
              <w:t>Community</w:t>
            </w:r>
            <w:r w:rsidR="0076607A">
              <w:rPr>
                <w:sz w:val="18"/>
              </w:rPr>
              <w:t xml:space="preserve">, NGO </w:t>
            </w:r>
            <w:r w:rsidRPr="00094C5E">
              <w:rPr>
                <w:sz w:val="18"/>
              </w:rPr>
              <w:t>Name</w:t>
            </w:r>
          </w:p>
        </w:tc>
        <w:tc>
          <w:tcPr>
            <w:tcW w:w="3240" w:type="dxa"/>
            <w:tcBorders>
              <w:top w:val="nil"/>
            </w:tcBorders>
            <w:shd w:val="clear" w:color="auto" w:fill="auto"/>
            <w:vAlign w:val="center"/>
          </w:tcPr>
          <w:p w14:paraId="6A96FB30" w14:textId="12C46371" w:rsidR="003B4950" w:rsidRPr="00094C5E" w:rsidRDefault="003B4950" w:rsidP="00AB5442">
            <w:pPr>
              <w:pStyle w:val="ScoreTablePrinciple"/>
              <w:rPr>
                <w:sz w:val="18"/>
              </w:rPr>
            </w:pPr>
            <w:r w:rsidRPr="00094C5E">
              <w:rPr>
                <w:sz w:val="18"/>
              </w:rPr>
              <w:t>Location</w:t>
            </w:r>
            <w:r w:rsidR="00F77C16">
              <w:rPr>
                <w:sz w:val="18"/>
              </w:rPr>
              <w:t xml:space="preserve"> of Meeting</w:t>
            </w:r>
          </w:p>
        </w:tc>
        <w:tc>
          <w:tcPr>
            <w:tcW w:w="2790" w:type="dxa"/>
            <w:tcBorders>
              <w:top w:val="nil"/>
            </w:tcBorders>
          </w:tcPr>
          <w:p w14:paraId="35CB58A4" w14:textId="75B5D7FB" w:rsidR="003B4950" w:rsidRPr="00094C5E" w:rsidRDefault="003B4950" w:rsidP="00AB5442">
            <w:pPr>
              <w:pStyle w:val="ScoreTablePrinciple"/>
              <w:rPr>
                <w:sz w:val="18"/>
              </w:rPr>
            </w:pPr>
            <w:r w:rsidRPr="00094C5E">
              <w:rPr>
                <w:sz w:val="18"/>
              </w:rPr>
              <w:t>Total Number of Attendees</w:t>
            </w:r>
            <w:r w:rsidR="00206651">
              <w:rPr>
                <w:sz w:val="18"/>
              </w:rPr>
              <w:t xml:space="preserve"> </w:t>
            </w:r>
          </w:p>
        </w:tc>
      </w:tr>
      <w:tr w:rsidR="003B4950" w14:paraId="722E98A9" w14:textId="55146D82" w:rsidTr="00094C5E">
        <w:trPr>
          <w:trHeight w:val="288"/>
        </w:trPr>
        <w:tc>
          <w:tcPr>
            <w:tcW w:w="3330" w:type="dxa"/>
          </w:tcPr>
          <w:p w14:paraId="5A9BC7C7" w14:textId="2F791112" w:rsidR="003B4950" w:rsidRPr="00094C5E" w:rsidRDefault="003B4950" w:rsidP="008E15B5">
            <w:pPr>
              <w:pStyle w:val="ScoreTabletext"/>
              <w:spacing w:before="80" w:after="80"/>
              <w:rPr>
                <w:sz w:val="18"/>
                <w:szCs w:val="18"/>
              </w:rPr>
            </w:pPr>
          </w:p>
        </w:tc>
        <w:tc>
          <w:tcPr>
            <w:tcW w:w="3240" w:type="dxa"/>
          </w:tcPr>
          <w:p w14:paraId="254C10D6" w14:textId="3F7CBD5B" w:rsidR="003B4950" w:rsidRPr="00094C5E" w:rsidRDefault="003B4950" w:rsidP="008E15B5">
            <w:pPr>
              <w:pStyle w:val="ScoreTabletext"/>
              <w:spacing w:before="80" w:after="80"/>
              <w:rPr>
                <w:sz w:val="18"/>
                <w:szCs w:val="18"/>
              </w:rPr>
            </w:pPr>
          </w:p>
        </w:tc>
        <w:tc>
          <w:tcPr>
            <w:tcW w:w="2790" w:type="dxa"/>
          </w:tcPr>
          <w:p w14:paraId="0BB9FD94" w14:textId="02D1A392" w:rsidR="003B4950" w:rsidRPr="00094C5E" w:rsidRDefault="003B4950" w:rsidP="008E15B5">
            <w:pPr>
              <w:pStyle w:val="ScoreTabletext"/>
              <w:spacing w:before="80" w:after="80"/>
              <w:rPr>
                <w:sz w:val="18"/>
                <w:szCs w:val="18"/>
              </w:rPr>
            </w:pPr>
          </w:p>
        </w:tc>
      </w:tr>
      <w:tr w:rsidR="00907240" w14:paraId="016EEA13" w14:textId="77777777" w:rsidTr="00094C5E">
        <w:trPr>
          <w:trHeight w:val="288"/>
        </w:trPr>
        <w:tc>
          <w:tcPr>
            <w:tcW w:w="3330" w:type="dxa"/>
          </w:tcPr>
          <w:p w14:paraId="22161724" w14:textId="77777777" w:rsidR="00907240" w:rsidRPr="00094C5E" w:rsidRDefault="00907240" w:rsidP="008E15B5">
            <w:pPr>
              <w:pStyle w:val="ScoreTabletext"/>
              <w:spacing w:before="80" w:after="80"/>
              <w:rPr>
                <w:sz w:val="18"/>
                <w:szCs w:val="18"/>
              </w:rPr>
            </w:pPr>
          </w:p>
        </w:tc>
        <w:tc>
          <w:tcPr>
            <w:tcW w:w="3240" w:type="dxa"/>
          </w:tcPr>
          <w:p w14:paraId="4482913A" w14:textId="77777777" w:rsidR="00907240" w:rsidRPr="00094C5E" w:rsidRDefault="00907240" w:rsidP="008E15B5">
            <w:pPr>
              <w:pStyle w:val="ScoreTabletext"/>
              <w:spacing w:before="80" w:after="80"/>
              <w:rPr>
                <w:sz w:val="18"/>
                <w:szCs w:val="18"/>
              </w:rPr>
            </w:pPr>
          </w:p>
        </w:tc>
        <w:tc>
          <w:tcPr>
            <w:tcW w:w="2790" w:type="dxa"/>
          </w:tcPr>
          <w:p w14:paraId="600A2D0B" w14:textId="77777777" w:rsidR="00907240" w:rsidRPr="00094C5E" w:rsidRDefault="00907240" w:rsidP="008E15B5">
            <w:pPr>
              <w:pStyle w:val="ScoreTabletext"/>
              <w:spacing w:before="80" w:after="80"/>
              <w:rPr>
                <w:sz w:val="18"/>
                <w:szCs w:val="18"/>
              </w:rPr>
            </w:pPr>
          </w:p>
        </w:tc>
      </w:tr>
      <w:tr w:rsidR="00907240" w14:paraId="05D53843" w14:textId="77777777" w:rsidTr="00094C5E">
        <w:trPr>
          <w:trHeight w:val="288"/>
        </w:trPr>
        <w:tc>
          <w:tcPr>
            <w:tcW w:w="3330" w:type="dxa"/>
          </w:tcPr>
          <w:p w14:paraId="710C2A63" w14:textId="77777777" w:rsidR="00907240" w:rsidRPr="00094C5E" w:rsidRDefault="00907240" w:rsidP="008E15B5">
            <w:pPr>
              <w:pStyle w:val="ScoreTabletext"/>
              <w:spacing w:before="80" w:after="80"/>
              <w:rPr>
                <w:sz w:val="18"/>
                <w:szCs w:val="18"/>
              </w:rPr>
            </w:pPr>
          </w:p>
        </w:tc>
        <w:tc>
          <w:tcPr>
            <w:tcW w:w="3240" w:type="dxa"/>
          </w:tcPr>
          <w:p w14:paraId="7AC305E2" w14:textId="77777777" w:rsidR="00907240" w:rsidRPr="00094C5E" w:rsidRDefault="00907240" w:rsidP="008E15B5">
            <w:pPr>
              <w:pStyle w:val="ScoreTabletext"/>
              <w:spacing w:before="80" w:after="80"/>
              <w:rPr>
                <w:sz w:val="18"/>
                <w:szCs w:val="18"/>
              </w:rPr>
            </w:pPr>
          </w:p>
        </w:tc>
        <w:tc>
          <w:tcPr>
            <w:tcW w:w="2790" w:type="dxa"/>
          </w:tcPr>
          <w:p w14:paraId="26C59AED" w14:textId="77777777" w:rsidR="00907240" w:rsidRPr="00094C5E" w:rsidRDefault="00907240" w:rsidP="008E15B5">
            <w:pPr>
              <w:pStyle w:val="ScoreTabletext"/>
              <w:spacing w:before="80" w:after="80"/>
              <w:rPr>
                <w:sz w:val="18"/>
                <w:szCs w:val="18"/>
              </w:rPr>
            </w:pPr>
          </w:p>
        </w:tc>
      </w:tr>
      <w:tr w:rsidR="00907240" w14:paraId="68C71822" w14:textId="77777777" w:rsidTr="00094C5E">
        <w:trPr>
          <w:trHeight w:val="288"/>
        </w:trPr>
        <w:tc>
          <w:tcPr>
            <w:tcW w:w="3330" w:type="dxa"/>
          </w:tcPr>
          <w:p w14:paraId="7E1A4907" w14:textId="77777777" w:rsidR="00907240" w:rsidRPr="00094C5E" w:rsidRDefault="00907240" w:rsidP="008E15B5">
            <w:pPr>
              <w:pStyle w:val="ScoreTabletext"/>
              <w:spacing w:before="80" w:after="80"/>
              <w:rPr>
                <w:sz w:val="18"/>
                <w:szCs w:val="18"/>
              </w:rPr>
            </w:pPr>
          </w:p>
        </w:tc>
        <w:tc>
          <w:tcPr>
            <w:tcW w:w="3240" w:type="dxa"/>
          </w:tcPr>
          <w:p w14:paraId="51709FC2" w14:textId="77777777" w:rsidR="00907240" w:rsidRPr="00094C5E" w:rsidRDefault="00907240" w:rsidP="008E15B5">
            <w:pPr>
              <w:pStyle w:val="ScoreTabletext"/>
              <w:spacing w:before="80" w:after="80"/>
              <w:rPr>
                <w:sz w:val="18"/>
                <w:szCs w:val="18"/>
              </w:rPr>
            </w:pPr>
          </w:p>
        </w:tc>
        <w:tc>
          <w:tcPr>
            <w:tcW w:w="2790" w:type="dxa"/>
          </w:tcPr>
          <w:p w14:paraId="68ADA606" w14:textId="77777777" w:rsidR="00907240" w:rsidRPr="00094C5E" w:rsidRDefault="00907240" w:rsidP="008E15B5">
            <w:pPr>
              <w:pStyle w:val="ScoreTabletext"/>
              <w:spacing w:before="80" w:after="80"/>
              <w:rPr>
                <w:sz w:val="18"/>
                <w:szCs w:val="18"/>
              </w:rPr>
            </w:pPr>
          </w:p>
        </w:tc>
      </w:tr>
      <w:tr w:rsidR="00907240" w14:paraId="20EBC317" w14:textId="77777777" w:rsidTr="00094C5E">
        <w:trPr>
          <w:trHeight w:val="288"/>
        </w:trPr>
        <w:tc>
          <w:tcPr>
            <w:tcW w:w="3330" w:type="dxa"/>
          </w:tcPr>
          <w:p w14:paraId="7B6C5697" w14:textId="77777777" w:rsidR="00907240" w:rsidRPr="00094C5E" w:rsidRDefault="00907240" w:rsidP="008E15B5">
            <w:pPr>
              <w:pStyle w:val="ScoreTabletext"/>
              <w:spacing w:before="80" w:after="80"/>
              <w:rPr>
                <w:sz w:val="18"/>
                <w:szCs w:val="18"/>
              </w:rPr>
            </w:pPr>
          </w:p>
        </w:tc>
        <w:tc>
          <w:tcPr>
            <w:tcW w:w="3240" w:type="dxa"/>
          </w:tcPr>
          <w:p w14:paraId="0642E428" w14:textId="77777777" w:rsidR="00907240" w:rsidRPr="00094C5E" w:rsidRDefault="00907240" w:rsidP="008E15B5">
            <w:pPr>
              <w:pStyle w:val="ScoreTabletext"/>
              <w:spacing w:before="80" w:after="80"/>
              <w:rPr>
                <w:sz w:val="18"/>
                <w:szCs w:val="18"/>
              </w:rPr>
            </w:pPr>
          </w:p>
        </w:tc>
        <w:tc>
          <w:tcPr>
            <w:tcW w:w="2790" w:type="dxa"/>
          </w:tcPr>
          <w:p w14:paraId="4F378B67" w14:textId="77777777" w:rsidR="00907240" w:rsidRPr="00094C5E" w:rsidRDefault="00907240" w:rsidP="008E15B5">
            <w:pPr>
              <w:pStyle w:val="ScoreTabletext"/>
              <w:spacing w:before="80" w:after="80"/>
              <w:rPr>
                <w:sz w:val="18"/>
                <w:szCs w:val="18"/>
              </w:rPr>
            </w:pPr>
          </w:p>
        </w:tc>
      </w:tr>
      <w:tr w:rsidR="00907240" w14:paraId="246A10C8" w14:textId="77777777" w:rsidTr="00094C5E">
        <w:trPr>
          <w:trHeight w:val="288"/>
        </w:trPr>
        <w:tc>
          <w:tcPr>
            <w:tcW w:w="3330" w:type="dxa"/>
          </w:tcPr>
          <w:p w14:paraId="6E4B4E1E" w14:textId="77777777" w:rsidR="00907240" w:rsidRPr="00094C5E" w:rsidRDefault="00907240" w:rsidP="008E15B5">
            <w:pPr>
              <w:pStyle w:val="ScoreTabletext"/>
              <w:spacing w:before="80" w:after="80"/>
              <w:rPr>
                <w:sz w:val="18"/>
                <w:szCs w:val="18"/>
              </w:rPr>
            </w:pPr>
          </w:p>
        </w:tc>
        <w:tc>
          <w:tcPr>
            <w:tcW w:w="3240" w:type="dxa"/>
          </w:tcPr>
          <w:p w14:paraId="5A00C9B6" w14:textId="77777777" w:rsidR="00907240" w:rsidRPr="00094C5E" w:rsidRDefault="00907240" w:rsidP="008E15B5">
            <w:pPr>
              <w:pStyle w:val="ScoreTabletext"/>
              <w:spacing w:before="80" w:after="80"/>
              <w:rPr>
                <w:sz w:val="18"/>
                <w:szCs w:val="18"/>
              </w:rPr>
            </w:pPr>
          </w:p>
        </w:tc>
        <w:tc>
          <w:tcPr>
            <w:tcW w:w="2790" w:type="dxa"/>
          </w:tcPr>
          <w:p w14:paraId="6B472BD9" w14:textId="77777777" w:rsidR="00907240" w:rsidRPr="00094C5E" w:rsidRDefault="00907240" w:rsidP="008E15B5">
            <w:pPr>
              <w:pStyle w:val="ScoreTabletext"/>
              <w:spacing w:before="80" w:after="80"/>
              <w:rPr>
                <w:sz w:val="18"/>
                <w:szCs w:val="18"/>
              </w:rPr>
            </w:pPr>
          </w:p>
        </w:tc>
      </w:tr>
      <w:tr w:rsidR="00907240" w14:paraId="28B0D038" w14:textId="77777777" w:rsidTr="00094C5E">
        <w:trPr>
          <w:trHeight w:val="288"/>
        </w:trPr>
        <w:tc>
          <w:tcPr>
            <w:tcW w:w="3330" w:type="dxa"/>
          </w:tcPr>
          <w:p w14:paraId="4C3BC39E" w14:textId="77777777" w:rsidR="00907240" w:rsidRPr="00094C5E" w:rsidRDefault="00907240" w:rsidP="008E15B5">
            <w:pPr>
              <w:pStyle w:val="ScoreTabletext"/>
              <w:spacing w:before="80" w:after="80"/>
              <w:rPr>
                <w:sz w:val="18"/>
                <w:szCs w:val="18"/>
              </w:rPr>
            </w:pPr>
          </w:p>
        </w:tc>
        <w:tc>
          <w:tcPr>
            <w:tcW w:w="3240" w:type="dxa"/>
          </w:tcPr>
          <w:p w14:paraId="2BCC711F" w14:textId="77777777" w:rsidR="00907240" w:rsidRPr="00094C5E" w:rsidRDefault="00907240" w:rsidP="008E15B5">
            <w:pPr>
              <w:pStyle w:val="ScoreTabletext"/>
              <w:spacing w:before="80" w:after="80"/>
              <w:rPr>
                <w:sz w:val="18"/>
                <w:szCs w:val="18"/>
              </w:rPr>
            </w:pPr>
          </w:p>
        </w:tc>
        <w:tc>
          <w:tcPr>
            <w:tcW w:w="2790" w:type="dxa"/>
          </w:tcPr>
          <w:p w14:paraId="5D1C7B3E" w14:textId="77777777" w:rsidR="00907240" w:rsidRPr="00094C5E" w:rsidRDefault="00907240" w:rsidP="008E15B5">
            <w:pPr>
              <w:pStyle w:val="ScoreTabletext"/>
              <w:spacing w:before="80" w:after="80"/>
              <w:rPr>
                <w:sz w:val="18"/>
                <w:szCs w:val="18"/>
              </w:rPr>
            </w:pPr>
          </w:p>
        </w:tc>
      </w:tr>
      <w:tr w:rsidR="00907240" w14:paraId="0498D845" w14:textId="77777777" w:rsidTr="00094C5E">
        <w:trPr>
          <w:trHeight w:val="288"/>
        </w:trPr>
        <w:tc>
          <w:tcPr>
            <w:tcW w:w="3330" w:type="dxa"/>
          </w:tcPr>
          <w:p w14:paraId="3977F320" w14:textId="77777777" w:rsidR="00907240" w:rsidRPr="00094C5E" w:rsidRDefault="00907240" w:rsidP="008E15B5">
            <w:pPr>
              <w:pStyle w:val="ScoreTabletext"/>
              <w:spacing w:before="80" w:after="80"/>
              <w:rPr>
                <w:sz w:val="18"/>
                <w:szCs w:val="18"/>
              </w:rPr>
            </w:pPr>
          </w:p>
        </w:tc>
        <w:tc>
          <w:tcPr>
            <w:tcW w:w="3240" w:type="dxa"/>
          </w:tcPr>
          <w:p w14:paraId="49B6F408" w14:textId="77777777" w:rsidR="00907240" w:rsidRPr="00094C5E" w:rsidRDefault="00907240" w:rsidP="008E15B5">
            <w:pPr>
              <w:pStyle w:val="ScoreTabletext"/>
              <w:spacing w:before="80" w:after="80"/>
              <w:rPr>
                <w:sz w:val="18"/>
                <w:szCs w:val="18"/>
              </w:rPr>
            </w:pPr>
          </w:p>
        </w:tc>
        <w:tc>
          <w:tcPr>
            <w:tcW w:w="2790" w:type="dxa"/>
          </w:tcPr>
          <w:p w14:paraId="0ABCB5D8" w14:textId="77777777" w:rsidR="00907240" w:rsidRPr="00094C5E" w:rsidRDefault="00907240" w:rsidP="008E15B5">
            <w:pPr>
              <w:pStyle w:val="ScoreTabletext"/>
              <w:spacing w:before="80" w:after="80"/>
              <w:rPr>
                <w:sz w:val="18"/>
                <w:szCs w:val="18"/>
              </w:rPr>
            </w:pPr>
          </w:p>
        </w:tc>
      </w:tr>
      <w:tr w:rsidR="00907240" w14:paraId="617DD8E4" w14:textId="77777777" w:rsidTr="00094C5E">
        <w:trPr>
          <w:trHeight w:val="288"/>
        </w:trPr>
        <w:tc>
          <w:tcPr>
            <w:tcW w:w="3330" w:type="dxa"/>
          </w:tcPr>
          <w:p w14:paraId="3BD39F8B" w14:textId="77777777" w:rsidR="00907240" w:rsidRPr="00094C5E" w:rsidRDefault="00907240" w:rsidP="008E15B5">
            <w:pPr>
              <w:pStyle w:val="ScoreTabletext"/>
              <w:spacing w:before="80" w:after="80"/>
              <w:rPr>
                <w:sz w:val="18"/>
                <w:szCs w:val="18"/>
              </w:rPr>
            </w:pPr>
          </w:p>
        </w:tc>
        <w:tc>
          <w:tcPr>
            <w:tcW w:w="3240" w:type="dxa"/>
          </w:tcPr>
          <w:p w14:paraId="409C6559" w14:textId="77777777" w:rsidR="00907240" w:rsidRPr="00094C5E" w:rsidRDefault="00907240" w:rsidP="008E15B5">
            <w:pPr>
              <w:pStyle w:val="ScoreTabletext"/>
              <w:spacing w:before="80" w:after="80"/>
              <w:rPr>
                <w:sz w:val="18"/>
                <w:szCs w:val="18"/>
              </w:rPr>
            </w:pPr>
          </w:p>
        </w:tc>
        <w:tc>
          <w:tcPr>
            <w:tcW w:w="2790" w:type="dxa"/>
          </w:tcPr>
          <w:p w14:paraId="4AE8D69B" w14:textId="77777777" w:rsidR="00907240" w:rsidRPr="00094C5E" w:rsidRDefault="00907240" w:rsidP="008E15B5">
            <w:pPr>
              <w:pStyle w:val="ScoreTabletext"/>
              <w:spacing w:before="80" w:after="80"/>
              <w:rPr>
                <w:sz w:val="18"/>
                <w:szCs w:val="18"/>
              </w:rPr>
            </w:pPr>
          </w:p>
        </w:tc>
      </w:tr>
    </w:tbl>
    <w:p w14:paraId="73379346" w14:textId="6D4D3B5A" w:rsidR="003B4950" w:rsidRDefault="003B4950" w:rsidP="000770E0"/>
    <w:p w14:paraId="619AD050" w14:textId="37AEB191" w:rsidR="003B4950" w:rsidRDefault="003B4950" w:rsidP="00866928">
      <w:pPr>
        <w:pStyle w:val="Heading2"/>
      </w:pPr>
      <w:bookmarkStart w:id="36" w:name="_Toc121918672"/>
      <w:r>
        <w:t>2.4</w:t>
      </w:r>
      <w:r w:rsidR="00CA5C49">
        <w:t>.</w:t>
      </w:r>
      <w:r>
        <w:t xml:space="preserve">  </w:t>
      </w:r>
      <w:r w:rsidRPr="00866928">
        <w:t>Summary of Mine Facilities Visited</w:t>
      </w:r>
      <w:bookmarkEnd w:id="36"/>
      <w:r w:rsidRPr="00866928">
        <w:t xml:space="preserve"> </w:t>
      </w:r>
    </w:p>
    <w:p w14:paraId="30EDFECC" w14:textId="21F251D9" w:rsidR="008F521A" w:rsidRDefault="003B4950" w:rsidP="008E15B5">
      <w:pPr>
        <w:spacing w:after="240"/>
      </w:pPr>
      <w:r>
        <w:t>The following areas were visited or observed during the on-site visit:</w:t>
      </w:r>
    </w:p>
    <w:tbl>
      <w:tblPr>
        <w:tblW w:w="9270" w:type="dxa"/>
        <w:tblBorders>
          <w:top w:val="single" w:sz="4" w:space="0" w:color="DEDDDD" w:themeColor="background2" w:themeTint="66"/>
          <w:bottom w:val="single" w:sz="4" w:space="0" w:color="DEDDDD" w:themeColor="background2" w:themeTint="66"/>
          <w:insideH w:val="single" w:sz="4" w:space="0" w:color="DEDDDD" w:themeColor="background2" w:themeTint="66"/>
        </w:tblBorders>
        <w:tblLook w:val="04A0" w:firstRow="1" w:lastRow="0" w:firstColumn="1" w:lastColumn="0" w:noHBand="0" w:noVBand="1"/>
      </w:tblPr>
      <w:tblGrid>
        <w:gridCol w:w="3150"/>
        <w:gridCol w:w="6120"/>
      </w:tblGrid>
      <w:tr w:rsidR="00907240" w14:paraId="5E1D8303" w14:textId="77777777" w:rsidTr="00E8708D">
        <w:trPr>
          <w:trHeight w:val="1601"/>
        </w:trPr>
        <w:tc>
          <w:tcPr>
            <w:tcW w:w="3150" w:type="dxa"/>
            <w:vAlign w:val="center"/>
          </w:tcPr>
          <w:p w14:paraId="35549B19" w14:textId="2AE86294" w:rsidR="00907240" w:rsidRPr="000770E0" w:rsidRDefault="00907240" w:rsidP="00284834">
            <w:pPr>
              <w:pStyle w:val="ScoreTablePrinciple"/>
              <w:spacing w:before="0" w:after="0"/>
              <w:ind w:left="877"/>
              <w:rPr>
                <w:sz w:val="18"/>
              </w:rPr>
            </w:pPr>
            <w:r w:rsidRPr="008F521A">
              <w:rPr>
                <w:sz w:val="18"/>
              </w:rPr>
              <w:t>Operational areas</w:t>
            </w:r>
          </w:p>
        </w:tc>
        <w:tc>
          <w:tcPr>
            <w:tcW w:w="6120" w:type="dxa"/>
            <w:vAlign w:val="center"/>
          </w:tcPr>
          <w:p w14:paraId="09CED066" w14:textId="1DF9A075" w:rsidR="00907240" w:rsidRPr="00731972" w:rsidRDefault="00F77C16" w:rsidP="00DD3462">
            <w:pPr>
              <w:pStyle w:val="Overviewtabletext"/>
              <w:spacing w:before="80" w:after="80"/>
              <w:ind w:left="-23"/>
              <w:rPr>
                <w:sz w:val="18"/>
                <w:szCs w:val="18"/>
              </w:rPr>
            </w:pPr>
            <w:r w:rsidRPr="00E8708D">
              <w:rPr>
                <w:sz w:val="18"/>
                <w:szCs w:val="18"/>
                <w:highlight w:val="cyan"/>
              </w:rPr>
              <w:t>**list operational areas visited</w:t>
            </w:r>
          </w:p>
        </w:tc>
      </w:tr>
      <w:tr w:rsidR="00907240" w14:paraId="13AD6864" w14:textId="77777777" w:rsidTr="00F77AFF">
        <w:trPr>
          <w:trHeight w:val="1350"/>
        </w:trPr>
        <w:tc>
          <w:tcPr>
            <w:tcW w:w="3150" w:type="dxa"/>
            <w:vAlign w:val="center"/>
          </w:tcPr>
          <w:p w14:paraId="0C45D133" w14:textId="2A116CF8" w:rsidR="00907240" w:rsidRPr="000770E0" w:rsidRDefault="00E8708D" w:rsidP="00284834">
            <w:pPr>
              <w:pStyle w:val="ScoreTablePrinciple"/>
              <w:spacing w:before="0" w:after="0"/>
              <w:ind w:left="877"/>
              <w:rPr>
                <w:sz w:val="18"/>
              </w:rPr>
            </w:pPr>
            <w:r>
              <w:rPr>
                <w:sz w:val="18"/>
              </w:rPr>
              <w:t>Non-operational</w:t>
            </w:r>
            <w:r w:rsidR="00907240" w:rsidRPr="008F521A">
              <w:rPr>
                <w:sz w:val="18"/>
              </w:rPr>
              <w:t xml:space="preserve"> areas visited</w:t>
            </w:r>
          </w:p>
        </w:tc>
        <w:tc>
          <w:tcPr>
            <w:tcW w:w="6120" w:type="dxa"/>
            <w:vAlign w:val="center"/>
          </w:tcPr>
          <w:p w14:paraId="6D774560" w14:textId="7D41D87E" w:rsidR="00907240" w:rsidRPr="00731972" w:rsidRDefault="00E8708D" w:rsidP="00907240">
            <w:pPr>
              <w:pStyle w:val="Overviewtabletext"/>
              <w:spacing w:before="80" w:after="80"/>
              <w:ind w:left="-23"/>
              <w:rPr>
                <w:sz w:val="18"/>
                <w:szCs w:val="18"/>
              </w:rPr>
            </w:pPr>
            <w:r w:rsidRPr="00E8708D">
              <w:rPr>
                <w:sz w:val="18"/>
                <w:szCs w:val="18"/>
                <w:highlight w:val="cyan"/>
              </w:rPr>
              <w:t xml:space="preserve">**list other areas visited, </w:t>
            </w:r>
            <w:r w:rsidRPr="00E8708D">
              <w:rPr>
                <w:sz w:val="18"/>
                <w:highlight w:val="cyan"/>
              </w:rPr>
              <w:t>e</w:t>
            </w:r>
            <w:r w:rsidRPr="00907240">
              <w:rPr>
                <w:sz w:val="18"/>
                <w:highlight w:val="cyan"/>
              </w:rPr>
              <w:t xml:space="preserve">.g., </w:t>
            </w:r>
            <w:r>
              <w:rPr>
                <w:sz w:val="18"/>
                <w:highlight w:val="cyan"/>
              </w:rPr>
              <w:t xml:space="preserve">downstream </w:t>
            </w:r>
            <w:r w:rsidRPr="00907240">
              <w:rPr>
                <w:sz w:val="18"/>
                <w:highlight w:val="cyan"/>
              </w:rPr>
              <w:t>watercourses, off-site facilities</w:t>
            </w:r>
          </w:p>
        </w:tc>
      </w:tr>
      <w:tr w:rsidR="00907240" w14:paraId="4381AA66" w14:textId="77777777" w:rsidTr="00E8708D">
        <w:trPr>
          <w:trHeight w:val="1871"/>
        </w:trPr>
        <w:tc>
          <w:tcPr>
            <w:tcW w:w="3150" w:type="dxa"/>
            <w:vAlign w:val="center"/>
          </w:tcPr>
          <w:p w14:paraId="7E8A892F" w14:textId="50EE28CA" w:rsidR="00907240" w:rsidRPr="000770E0" w:rsidRDefault="00907240" w:rsidP="00E8708D">
            <w:pPr>
              <w:pStyle w:val="ScoreTablePrinciple"/>
              <w:spacing w:before="0" w:after="0"/>
              <w:ind w:left="877"/>
              <w:rPr>
                <w:sz w:val="18"/>
              </w:rPr>
            </w:pPr>
            <w:r w:rsidRPr="008F521A">
              <w:rPr>
                <w:sz w:val="18"/>
              </w:rPr>
              <w:t>Surrounding Communities</w:t>
            </w:r>
          </w:p>
        </w:tc>
        <w:tc>
          <w:tcPr>
            <w:tcW w:w="6120" w:type="dxa"/>
            <w:vAlign w:val="center"/>
          </w:tcPr>
          <w:p w14:paraId="23BDCD82" w14:textId="28159FAE" w:rsidR="00907240" w:rsidRPr="00731972" w:rsidRDefault="00E8708D" w:rsidP="00E8708D">
            <w:pPr>
              <w:pStyle w:val="Overviewtabletext"/>
              <w:spacing w:before="80" w:after="80"/>
              <w:ind w:left="-23"/>
              <w:rPr>
                <w:sz w:val="18"/>
                <w:szCs w:val="18"/>
              </w:rPr>
            </w:pPr>
            <w:r w:rsidRPr="00E8708D">
              <w:rPr>
                <w:sz w:val="18"/>
                <w:szCs w:val="18"/>
                <w:highlight w:val="cyan"/>
              </w:rPr>
              <w:t xml:space="preserve">**list other areas visited, </w:t>
            </w:r>
            <w:r w:rsidRPr="00E8708D">
              <w:rPr>
                <w:sz w:val="18"/>
                <w:highlight w:val="cyan"/>
              </w:rPr>
              <w:t>e</w:t>
            </w:r>
            <w:r w:rsidRPr="00907240">
              <w:rPr>
                <w:sz w:val="18"/>
                <w:highlight w:val="cyan"/>
              </w:rPr>
              <w:t xml:space="preserve">.g., </w:t>
            </w:r>
            <w:r>
              <w:rPr>
                <w:sz w:val="18"/>
                <w:highlight w:val="cyan"/>
              </w:rPr>
              <w:t xml:space="preserve">downstream </w:t>
            </w:r>
            <w:r w:rsidRPr="00907240">
              <w:rPr>
                <w:sz w:val="18"/>
                <w:highlight w:val="cyan"/>
              </w:rPr>
              <w:t>watercourses, off-site facilities</w:t>
            </w:r>
          </w:p>
        </w:tc>
      </w:tr>
    </w:tbl>
    <w:p w14:paraId="2762DE86" w14:textId="77777777" w:rsidR="003B4950" w:rsidRPr="000770E0" w:rsidRDefault="003B4950" w:rsidP="00866928"/>
    <w:p w14:paraId="575DB5E3" w14:textId="36972A81" w:rsidR="003B4950" w:rsidRPr="00124C67" w:rsidRDefault="003B4950" w:rsidP="00B21963">
      <w:pPr>
        <w:pStyle w:val="Heading1"/>
      </w:pPr>
      <w:bookmarkStart w:id="37" w:name="_Toc121918673"/>
      <w:r>
        <w:rPr>
          <w:noProof/>
        </w:rPr>
        <w:lastRenderedPageBreak/>
        <w:drawing>
          <wp:anchor distT="0" distB="0" distL="114300" distR="114300" simplePos="0" relativeHeight="251785216" behindDoc="1" locked="0" layoutInCell="1" allowOverlap="1" wp14:anchorId="2EB041D7" wp14:editId="7D254FC0">
            <wp:simplePos x="0" y="0"/>
            <wp:positionH relativeFrom="margin">
              <wp:posOffset>-1275745</wp:posOffset>
            </wp:positionH>
            <wp:positionV relativeFrom="paragraph">
              <wp:posOffset>-1079042</wp:posOffset>
            </wp:positionV>
            <wp:extent cx="3455347" cy="1096984"/>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cstate="print">
                      <a:alphaModFix amt="35000"/>
                      <a:extLst>
                        <a:ext uri="{28A0092B-C50C-407E-A947-70E740481C1C}">
                          <a14:useLocalDpi xmlns:a14="http://schemas.microsoft.com/office/drawing/2010/main" val="0"/>
                        </a:ext>
                      </a:extLst>
                    </a:blip>
                    <a:srcRect t="32201"/>
                    <a:stretch/>
                  </pic:blipFill>
                  <pic:spPr bwMode="auto">
                    <a:xfrm>
                      <a:off x="0" y="0"/>
                      <a:ext cx="3455347" cy="1096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4C67">
        <w:t xml:space="preserve">3. Summary of </w:t>
      </w:r>
      <w:r w:rsidR="003C5EAF">
        <w:t>General Scope Items</w:t>
      </w:r>
      <w:bookmarkEnd w:id="24"/>
      <w:bookmarkEnd w:id="25"/>
      <w:bookmarkEnd w:id="37"/>
    </w:p>
    <w:p w14:paraId="44798A9B" w14:textId="259C12CA" w:rsidR="003B4950" w:rsidRDefault="00E8708D" w:rsidP="007E13E2">
      <w:pPr>
        <w:rPr>
          <w:rStyle w:val="Hyperlink"/>
          <w:rFonts w:asciiTheme="minorHAnsi" w:hAnsiTheme="minorHAnsi"/>
        </w:rPr>
      </w:pPr>
      <w:r>
        <w:t>Individual</w:t>
      </w:r>
      <w:r w:rsidR="003B4950" w:rsidRPr="003F719A">
        <w:t xml:space="preserve"> audit findings </w:t>
      </w:r>
      <w:r>
        <w:t>for</w:t>
      </w:r>
      <w:r w:rsidR="00E91AC8">
        <w:t xml:space="preserve"> the requirements that were in scope for the surveillance audit</w:t>
      </w:r>
      <w:r w:rsidR="003B4950" w:rsidRPr="003F719A">
        <w:t xml:space="preserve"> </w:t>
      </w:r>
      <w:r>
        <w:t xml:space="preserve">are presented in </w:t>
      </w:r>
      <w:r w:rsidR="003B4950" w:rsidRPr="003F719A">
        <w:t xml:space="preserve">Appendix </w:t>
      </w:r>
      <w:r w:rsidR="00D33589">
        <w:t>A</w:t>
      </w:r>
      <w:r w:rsidR="003B4950">
        <w:t>.</w:t>
      </w:r>
    </w:p>
    <w:p w14:paraId="72C19B2B" w14:textId="03EC407D" w:rsidR="003B4950" w:rsidRPr="00297FAB" w:rsidRDefault="003B4950" w:rsidP="00860D0C">
      <w:pPr>
        <w:pStyle w:val="Heading2"/>
      </w:pPr>
      <w:bookmarkStart w:id="38" w:name="_Toc38793619"/>
      <w:bookmarkStart w:id="39" w:name="_Toc49592014"/>
      <w:bookmarkStart w:id="40" w:name="_Toc121918674"/>
      <w:r w:rsidRPr="00297FAB">
        <w:t xml:space="preserve">3.1.  Audit </w:t>
      </w:r>
      <w:r w:rsidR="00772603" w:rsidRPr="00297FAB">
        <w:t>O</w:t>
      </w:r>
      <w:r w:rsidRPr="00297FAB">
        <w:t>utcome</w:t>
      </w:r>
      <w:bookmarkEnd w:id="38"/>
      <w:bookmarkEnd w:id="39"/>
      <w:r w:rsidR="00297FAB">
        <w:t xml:space="preserve"> Overview</w:t>
      </w:r>
      <w:bookmarkEnd w:id="40"/>
    </w:p>
    <w:p w14:paraId="48AB6800" w14:textId="39646962" w:rsidR="003B4950" w:rsidRDefault="003B4950" w:rsidP="007E13E2">
      <w:r w:rsidRPr="003F719A">
        <w:t xml:space="preserve">The </w:t>
      </w:r>
      <w:r w:rsidR="00CF16EB">
        <w:t xml:space="preserve">surveillance assessment concluded </w:t>
      </w:r>
      <w:r w:rsidR="00CF16EB" w:rsidRPr="002C3529">
        <w:rPr>
          <w:highlight w:val="cyan"/>
        </w:rPr>
        <w:t xml:space="preserve">***include an overall summary related to whether the site has continued to maintain the basic systems identified in the </w:t>
      </w:r>
      <w:r w:rsidR="00E8708D">
        <w:rPr>
          <w:highlight w:val="cyan"/>
        </w:rPr>
        <w:t>prior assessment</w:t>
      </w:r>
      <w:r w:rsidR="008873F2" w:rsidRPr="002C3529">
        <w:rPr>
          <w:highlight w:val="cyan"/>
        </w:rPr>
        <w:t>.  Also note here any outcomes that suggest material noncompliance concerns, events with negative impacts (</w:t>
      </w:r>
      <w:r w:rsidR="00427AB2" w:rsidRPr="002C3529">
        <w:rPr>
          <w:highlight w:val="cyan"/>
        </w:rPr>
        <w:t>e.g.,</w:t>
      </w:r>
      <w:r w:rsidR="008873F2" w:rsidRPr="002C3529">
        <w:rPr>
          <w:highlight w:val="cyan"/>
        </w:rPr>
        <w:t xml:space="preserve"> major spills or accidents), or other conditions that affect the mine’s ability to demonstrate continued achievement of their previously assigned achievement level.</w:t>
      </w:r>
      <w:r w:rsidR="008873F2">
        <w:t xml:space="preserve"> </w:t>
      </w:r>
    </w:p>
    <w:p w14:paraId="564B6964" w14:textId="40C67AA4" w:rsidR="00BD3737" w:rsidRDefault="00BD3737" w:rsidP="003C5EAF">
      <w:pPr>
        <w:pStyle w:val="Heading2"/>
      </w:pPr>
      <w:bookmarkStart w:id="41" w:name="_Toc121918675"/>
      <w:r>
        <w:t>3.1.</w:t>
      </w:r>
      <w:r>
        <w:tab/>
      </w:r>
      <w:r w:rsidR="00297FAB">
        <w:t>Regulatory c</w:t>
      </w:r>
      <w:r>
        <w:t xml:space="preserve">ompliance </w:t>
      </w:r>
      <w:r w:rsidR="00297FAB">
        <w:t>status</w:t>
      </w:r>
      <w:bookmarkEnd w:id="41"/>
      <w:r>
        <w:t xml:space="preserve"> </w:t>
      </w:r>
    </w:p>
    <w:p w14:paraId="1AB5F036" w14:textId="5BE4CEEB" w:rsidR="00BD3737" w:rsidRDefault="00BC7485" w:rsidP="003C5EAF">
      <w:pPr>
        <w:pStyle w:val="Heading3"/>
      </w:pPr>
      <w:bookmarkStart w:id="42" w:name="_Toc121918676"/>
      <w:r>
        <w:t>3.1.1.</w:t>
      </w:r>
      <w:r>
        <w:tab/>
      </w:r>
      <w:r w:rsidR="001C1296">
        <w:t xml:space="preserve">General outcome of </w:t>
      </w:r>
      <w:r w:rsidR="00BD3737">
        <w:t>compliance monitoring/audits</w:t>
      </w:r>
      <w:bookmarkEnd w:id="42"/>
    </w:p>
    <w:p w14:paraId="4C541710" w14:textId="527E249A" w:rsidR="00297FAB" w:rsidRPr="00297FAB" w:rsidRDefault="00297FAB" w:rsidP="00297FAB">
      <w:proofErr w:type="spellStart"/>
      <w:r>
        <w:t>xxxx</w:t>
      </w:r>
      <w:proofErr w:type="spellEnd"/>
    </w:p>
    <w:p w14:paraId="02FDEADE" w14:textId="42566D64" w:rsidR="00BD3737" w:rsidRDefault="00BC7485" w:rsidP="003C5EAF">
      <w:pPr>
        <w:pStyle w:val="Heading3"/>
      </w:pPr>
      <w:bookmarkStart w:id="43" w:name="_Toc121918677"/>
      <w:r>
        <w:t>3.1.2</w:t>
      </w:r>
      <w:r w:rsidR="003C5EAF">
        <w:t>.</w:t>
      </w:r>
      <w:r>
        <w:tab/>
      </w:r>
      <w:r w:rsidR="00BD3737">
        <w:t>Regulatory inspections, violations, enforcement actions</w:t>
      </w:r>
      <w:bookmarkEnd w:id="43"/>
    </w:p>
    <w:p w14:paraId="113D4894" w14:textId="72161A1A" w:rsidR="00297FAB" w:rsidRPr="00297FAB" w:rsidRDefault="00297FAB" w:rsidP="00297FAB">
      <w:proofErr w:type="spellStart"/>
      <w:r>
        <w:t>xxxx</w:t>
      </w:r>
      <w:proofErr w:type="spellEnd"/>
    </w:p>
    <w:p w14:paraId="0A8C1B09" w14:textId="08AF6AAD" w:rsidR="00BD3737" w:rsidRDefault="00BC7485" w:rsidP="003C5EAF">
      <w:pPr>
        <w:pStyle w:val="Heading3"/>
      </w:pPr>
      <w:bookmarkStart w:id="44" w:name="_Toc121918678"/>
      <w:r>
        <w:t>3.1.3</w:t>
      </w:r>
      <w:r w:rsidR="003C5EAF">
        <w:t>.</w:t>
      </w:r>
      <w:r>
        <w:tab/>
      </w:r>
      <w:r w:rsidR="00BD3737">
        <w:t>Lawsuits and other external legal, non-regulatory actions</w:t>
      </w:r>
      <w:bookmarkEnd w:id="44"/>
    </w:p>
    <w:p w14:paraId="3D57871A" w14:textId="35C3DEE7" w:rsidR="00297FAB" w:rsidRPr="00297FAB" w:rsidRDefault="00297FAB" w:rsidP="00297FAB">
      <w:proofErr w:type="spellStart"/>
      <w:r>
        <w:t>xxxx</w:t>
      </w:r>
      <w:proofErr w:type="spellEnd"/>
    </w:p>
    <w:p w14:paraId="205A1833" w14:textId="4C9C1E0D" w:rsidR="00BD3737" w:rsidRDefault="003C5EAF" w:rsidP="00BC7485">
      <w:pPr>
        <w:pStyle w:val="Heading4"/>
        <w:ind w:left="0"/>
      </w:pPr>
      <w:r w:rsidRPr="003C5EAF">
        <w:rPr>
          <w:i w:val="0"/>
          <w:iCs w:val="0"/>
        </w:rPr>
        <w:t>3.1.4</w:t>
      </w:r>
      <w:r>
        <w:rPr>
          <w:i w:val="0"/>
          <w:iCs w:val="0"/>
        </w:rPr>
        <w:t>.</w:t>
      </w:r>
      <w:r w:rsidRPr="003C5EAF">
        <w:rPr>
          <w:i w:val="0"/>
          <w:iCs w:val="0"/>
        </w:rPr>
        <w:tab/>
      </w:r>
      <w:r w:rsidR="00BC7485" w:rsidRPr="003C5EAF">
        <w:rPr>
          <w:i w:val="0"/>
          <w:iCs w:val="0"/>
        </w:rPr>
        <w:t>Summary of major events, h</w:t>
      </w:r>
      <w:r w:rsidR="00BD3737" w:rsidRPr="003C5EAF">
        <w:rPr>
          <w:i w:val="0"/>
          <w:iCs w:val="0"/>
        </w:rPr>
        <w:t>ealth and safety incidents</w:t>
      </w:r>
      <w:r w:rsidR="00BC7485" w:rsidRPr="003C5EAF">
        <w:rPr>
          <w:i w:val="0"/>
          <w:iCs w:val="0"/>
        </w:rPr>
        <w:t xml:space="preserve">, </w:t>
      </w:r>
      <w:r w:rsidR="00BD3737" w:rsidRPr="003C5EAF">
        <w:rPr>
          <w:i w:val="0"/>
          <w:iCs w:val="0"/>
        </w:rPr>
        <w:t>and</w:t>
      </w:r>
      <w:r w:rsidR="00BD3737">
        <w:t xml:space="preserve"> performance records</w:t>
      </w:r>
    </w:p>
    <w:p w14:paraId="767A3E6B" w14:textId="066B6642" w:rsidR="00297FAB" w:rsidRPr="00297FAB" w:rsidRDefault="00297FAB" w:rsidP="00297FAB">
      <w:proofErr w:type="spellStart"/>
      <w:r>
        <w:t>xxxx</w:t>
      </w:r>
      <w:proofErr w:type="spellEnd"/>
    </w:p>
    <w:p w14:paraId="5792E841" w14:textId="3FC91094" w:rsidR="00BD3737" w:rsidRDefault="00BD3737" w:rsidP="003C5EAF">
      <w:pPr>
        <w:pStyle w:val="Heading2"/>
      </w:pPr>
      <w:bookmarkStart w:id="45" w:name="_Toc121918679"/>
      <w:r>
        <w:t>3.2.</w:t>
      </w:r>
      <w:r>
        <w:tab/>
        <w:t>Stakeholder considerations</w:t>
      </w:r>
      <w:bookmarkEnd w:id="45"/>
    </w:p>
    <w:p w14:paraId="21931D48" w14:textId="1C39C333" w:rsidR="00BD3737" w:rsidRDefault="003C5EAF" w:rsidP="003C5EAF">
      <w:pPr>
        <w:pStyle w:val="Heading3"/>
      </w:pPr>
      <w:bookmarkStart w:id="46" w:name="_Toc121918680"/>
      <w:r>
        <w:t>3.2.1.</w:t>
      </w:r>
      <w:r>
        <w:tab/>
      </w:r>
      <w:r w:rsidR="00BD3737">
        <w:t>Stakeholder feedback/complaints received by site since prior audit</w:t>
      </w:r>
      <w:bookmarkEnd w:id="46"/>
    </w:p>
    <w:p w14:paraId="38F4209E" w14:textId="00D22084" w:rsidR="00297FAB" w:rsidRPr="00297FAB" w:rsidRDefault="00297FAB" w:rsidP="00297FAB">
      <w:proofErr w:type="spellStart"/>
      <w:r>
        <w:t>xxxx</w:t>
      </w:r>
      <w:proofErr w:type="spellEnd"/>
    </w:p>
    <w:p w14:paraId="4FE83D01" w14:textId="786B2AD0" w:rsidR="00BD3737" w:rsidRDefault="003C5EAF" w:rsidP="003C5EAF">
      <w:pPr>
        <w:pStyle w:val="Heading3"/>
      </w:pPr>
      <w:bookmarkStart w:id="47" w:name="_Toc121918681"/>
      <w:r>
        <w:t>3.2.2.</w:t>
      </w:r>
      <w:r>
        <w:tab/>
      </w:r>
      <w:r w:rsidR="00BD3737">
        <w:t>Stakeholder feedback/complaints received by auditors or IRMA since prior audit</w:t>
      </w:r>
      <w:bookmarkEnd w:id="47"/>
    </w:p>
    <w:p w14:paraId="6CFB3153" w14:textId="3620E6A4" w:rsidR="00297FAB" w:rsidRPr="00297FAB" w:rsidRDefault="00297FAB" w:rsidP="00297FAB">
      <w:proofErr w:type="spellStart"/>
      <w:r>
        <w:t>xxxx</w:t>
      </w:r>
      <w:proofErr w:type="spellEnd"/>
    </w:p>
    <w:p w14:paraId="31F9D20E" w14:textId="5534B451" w:rsidR="00BD3737" w:rsidRDefault="00BD3737" w:rsidP="003C5EAF">
      <w:pPr>
        <w:pStyle w:val="Heading2"/>
      </w:pPr>
      <w:bookmarkStart w:id="48" w:name="_Toc121918682"/>
      <w:r>
        <w:t>3.3.</w:t>
      </w:r>
      <w:r>
        <w:tab/>
      </w:r>
      <w:r w:rsidR="001C1296">
        <w:t>Summary of Material Operational or Administrative Changes at Site Since the Previous Audit</w:t>
      </w:r>
      <w:bookmarkEnd w:id="48"/>
    </w:p>
    <w:p w14:paraId="6A99FD20" w14:textId="2D866215" w:rsidR="00297FAB" w:rsidRPr="00297FAB" w:rsidRDefault="00297FAB" w:rsidP="00297FAB">
      <w:proofErr w:type="spellStart"/>
      <w:r>
        <w:lastRenderedPageBreak/>
        <w:t>xxxx</w:t>
      </w:r>
      <w:proofErr w:type="spellEnd"/>
    </w:p>
    <w:p w14:paraId="4E7048E2" w14:textId="42BC4DDC" w:rsidR="00BD3737" w:rsidRDefault="00BD3737" w:rsidP="003C5EAF">
      <w:pPr>
        <w:pStyle w:val="Heading2"/>
      </w:pPr>
      <w:bookmarkStart w:id="49" w:name="_Toc121918683"/>
      <w:r>
        <w:t>3.4.</w:t>
      </w:r>
      <w:r>
        <w:tab/>
        <w:t>Site</w:t>
      </w:r>
      <w:r w:rsidR="001C1296">
        <w:t>-Specific Issues Identified for Follow-Up Review in Previous Audit</w:t>
      </w:r>
      <w:bookmarkEnd w:id="49"/>
    </w:p>
    <w:p w14:paraId="61E7AACD" w14:textId="27B9E946" w:rsidR="00297FAB" w:rsidRPr="00297FAB" w:rsidRDefault="00297FAB" w:rsidP="00297FAB">
      <w:proofErr w:type="spellStart"/>
      <w:r>
        <w:t>xxxx</w:t>
      </w:r>
      <w:proofErr w:type="spellEnd"/>
    </w:p>
    <w:p w14:paraId="60E9CF07" w14:textId="67B1139A" w:rsidR="00F82B0F" w:rsidRDefault="00F82B0F" w:rsidP="003C5EAF">
      <w:pPr>
        <w:pStyle w:val="Heading2"/>
      </w:pPr>
      <w:bookmarkStart w:id="50" w:name="_Toc121918684"/>
      <w:bookmarkStart w:id="51" w:name="_Toc49592016"/>
      <w:r w:rsidRPr="00124C67">
        <w:t>3.</w:t>
      </w:r>
      <w:r w:rsidR="00BD3737">
        <w:t>5</w:t>
      </w:r>
      <w:r w:rsidRPr="00124C67">
        <w:t xml:space="preserve">.  </w:t>
      </w:r>
      <w:r>
        <w:t xml:space="preserve">Progress on </w:t>
      </w:r>
      <w:r w:rsidR="00772603">
        <w:t xml:space="preserve">Previous </w:t>
      </w:r>
      <w:r>
        <w:t>Corrective Actions</w:t>
      </w:r>
      <w:bookmarkEnd w:id="50"/>
    </w:p>
    <w:p w14:paraId="04B8181D" w14:textId="260C8FF9" w:rsidR="00F82B0F" w:rsidRDefault="00F82B0F" w:rsidP="00F82B0F">
      <w:r w:rsidRPr="00A30A31">
        <w:rPr>
          <w:highlight w:val="cyan"/>
        </w:rPr>
        <w:t xml:space="preserve">**Note progress of corrective actions </w:t>
      </w:r>
      <w:r w:rsidRPr="006328C6">
        <w:rPr>
          <w:highlight w:val="cyan"/>
        </w:rPr>
        <w:t>made since last audit.</w:t>
      </w:r>
      <w:r w:rsidR="006328C6" w:rsidRPr="006328C6">
        <w:rPr>
          <w:highlight w:val="cyan"/>
        </w:rPr>
        <w:t xml:space="preserve"> For IRMA 50 or 75 sites, this is </w:t>
      </w:r>
      <w:r w:rsidR="006328C6">
        <w:rPr>
          <w:highlight w:val="cyan"/>
        </w:rPr>
        <w:t>only required for</w:t>
      </w:r>
      <w:r w:rsidR="006328C6" w:rsidRPr="006328C6">
        <w:rPr>
          <w:highlight w:val="cyan"/>
        </w:rPr>
        <w:t xml:space="preserve"> critical requirements.</w:t>
      </w:r>
    </w:p>
    <w:p w14:paraId="3BF4F7AD" w14:textId="23713B46" w:rsidR="00A30A31" w:rsidRDefault="00A30A31" w:rsidP="003C5EAF">
      <w:pPr>
        <w:pStyle w:val="Heading2"/>
      </w:pPr>
      <w:bookmarkStart w:id="52" w:name="_Toc121918685"/>
      <w:r w:rsidRPr="00124C67">
        <w:t>3.</w:t>
      </w:r>
      <w:r w:rsidR="00BD3737">
        <w:t>6</w:t>
      </w:r>
      <w:r w:rsidRPr="00124C67">
        <w:t xml:space="preserve">.  </w:t>
      </w:r>
      <w:r>
        <w:t xml:space="preserve">Notable </w:t>
      </w:r>
      <w:r w:rsidR="00F82B0F">
        <w:t>Performance</w:t>
      </w:r>
      <w:r>
        <w:t xml:space="preserve"> </w:t>
      </w:r>
      <w:r w:rsidR="00F82B0F">
        <w:t>Improvements</w:t>
      </w:r>
      <w:bookmarkEnd w:id="52"/>
    </w:p>
    <w:p w14:paraId="3184817B" w14:textId="5595EB09" w:rsidR="00A30A31" w:rsidRDefault="00A30A31" w:rsidP="00A30A31">
      <w:r w:rsidRPr="00A30A31">
        <w:rPr>
          <w:highlight w:val="cyan"/>
        </w:rPr>
        <w:t>**Note other improvements made since last audit.</w:t>
      </w:r>
      <w:r w:rsidR="001C1296">
        <w:t xml:space="preserve"> These will also be identified by chapter in the next section.</w:t>
      </w:r>
    </w:p>
    <w:p w14:paraId="72B2E6D4" w14:textId="56E1858E" w:rsidR="00A30A31" w:rsidRDefault="00A30A31" w:rsidP="003C5EAF">
      <w:pPr>
        <w:pStyle w:val="Heading2"/>
      </w:pPr>
      <w:bookmarkStart w:id="53" w:name="_Toc121918686"/>
      <w:r w:rsidRPr="00124C67">
        <w:t>3.</w:t>
      </w:r>
      <w:r w:rsidR="00BD3737">
        <w:t>7</w:t>
      </w:r>
      <w:r w:rsidRPr="00124C67">
        <w:t xml:space="preserve">.  </w:t>
      </w:r>
      <w:r w:rsidR="00772603">
        <w:t>Concerns Related to Continued Maintenance of</w:t>
      </w:r>
      <w:r w:rsidR="00F82B0F">
        <w:t xml:space="preserve"> Achievement Level</w:t>
      </w:r>
      <w:bookmarkEnd w:id="53"/>
    </w:p>
    <w:p w14:paraId="7F875D8D" w14:textId="32AD24E5" w:rsidR="00A30A31" w:rsidRPr="00A30A31" w:rsidRDefault="00A30A31" w:rsidP="00A30A31">
      <w:r w:rsidRPr="00A30A31">
        <w:rPr>
          <w:highlight w:val="cyan"/>
        </w:rPr>
        <w:t xml:space="preserve">**Note </w:t>
      </w:r>
      <w:r w:rsidR="00F82B0F">
        <w:rPr>
          <w:highlight w:val="cyan"/>
        </w:rPr>
        <w:t>changes to operations or evidence of performance deterioration</w:t>
      </w:r>
      <w:r w:rsidR="00D41EB7">
        <w:rPr>
          <w:highlight w:val="cyan"/>
        </w:rPr>
        <w:t xml:space="preserve">. This could include an IRMA 50 or 75 </w:t>
      </w:r>
      <w:r w:rsidR="00F82B0F">
        <w:rPr>
          <w:highlight w:val="cyan"/>
        </w:rPr>
        <w:t xml:space="preserve">site at risk of </w:t>
      </w:r>
      <w:r w:rsidR="006328C6">
        <w:rPr>
          <w:highlight w:val="cyan"/>
        </w:rPr>
        <w:t xml:space="preserve">not </w:t>
      </w:r>
      <w:r w:rsidR="00F82B0F">
        <w:rPr>
          <w:highlight w:val="cyan"/>
        </w:rPr>
        <w:t xml:space="preserve">maintaining their previously awarded level of achievement.  </w:t>
      </w:r>
      <w:r w:rsidR="00D41EB7">
        <w:rPr>
          <w:highlight w:val="cyan"/>
        </w:rPr>
        <w:t xml:space="preserve">Although a site at IRMA Transparency achievement level will not lose this achievement level, </w:t>
      </w:r>
      <w:r w:rsidR="00F82B0F">
        <w:rPr>
          <w:highlight w:val="cyan"/>
        </w:rPr>
        <w:t>if performance for chapters or principles have dropped significantly</w:t>
      </w:r>
      <w:r w:rsidR="00D41EB7">
        <w:rPr>
          <w:highlight w:val="cyan"/>
        </w:rPr>
        <w:t>, this is the place to document deterioration of performance</w:t>
      </w:r>
      <w:r w:rsidR="00F82B0F">
        <w:rPr>
          <w:highlight w:val="cyan"/>
        </w:rPr>
        <w:t xml:space="preserve">. </w:t>
      </w:r>
      <w:r w:rsidR="00772603">
        <w:rPr>
          <w:highlight w:val="cyan"/>
        </w:rPr>
        <w:t xml:space="preserve">If the outcome of the surveillance audit is a recommendation to suspend the certificate until corrective actions are made, the rationale should be clearly presented here. </w:t>
      </w:r>
      <w:r w:rsidR="00F82B0F">
        <w:rPr>
          <w:highlight w:val="cyan"/>
        </w:rPr>
        <w:t xml:space="preserve">This </w:t>
      </w:r>
      <w:r w:rsidR="00772603">
        <w:rPr>
          <w:highlight w:val="cyan"/>
        </w:rPr>
        <w:t xml:space="preserve">is also the place to present </w:t>
      </w:r>
      <w:r w:rsidR="00EF761B">
        <w:rPr>
          <w:highlight w:val="cyan"/>
        </w:rPr>
        <w:t>conflicting views of performance (e.g., where the site and stakeholders have unreconciled differences of opinion on performance)</w:t>
      </w:r>
      <w:r w:rsidRPr="00A30A31">
        <w:rPr>
          <w:highlight w:val="cyan"/>
        </w:rPr>
        <w:t>.</w:t>
      </w:r>
    </w:p>
    <w:p w14:paraId="04BE4E30" w14:textId="440D048B" w:rsidR="003B4950" w:rsidRPr="00297FAB" w:rsidRDefault="003C5EAF" w:rsidP="003C5EAF">
      <w:pPr>
        <w:pStyle w:val="Heading1"/>
      </w:pPr>
      <w:bookmarkStart w:id="54" w:name="_Toc121918687"/>
      <w:r>
        <w:lastRenderedPageBreak/>
        <w:t>4</w:t>
      </w:r>
      <w:r w:rsidR="005440F0" w:rsidRPr="00297FAB">
        <w:t xml:space="preserve">. </w:t>
      </w:r>
      <w:r w:rsidR="003B4950" w:rsidRPr="00297FAB">
        <w:t xml:space="preserve"> </w:t>
      </w:r>
      <w:r>
        <w:t>General Performance by</w:t>
      </w:r>
      <w:r w:rsidR="003B4950" w:rsidRPr="00297FAB">
        <w:t xml:space="preserve"> IRMA Standard </w:t>
      </w:r>
      <w:r w:rsidR="00C53EC7" w:rsidRPr="00297FAB">
        <w:t>P</w:t>
      </w:r>
      <w:r w:rsidR="003B4950" w:rsidRPr="00297FAB">
        <w:t xml:space="preserve">rinciple and </w:t>
      </w:r>
      <w:r w:rsidR="00C53EC7" w:rsidRPr="00297FAB">
        <w:t>C</w:t>
      </w:r>
      <w:r w:rsidR="003B4950" w:rsidRPr="00297FAB">
        <w:t>hapter</w:t>
      </w:r>
      <w:bookmarkEnd w:id="51"/>
      <w:bookmarkEnd w:id="54"/>
      <w:r w:rsidR="0055585F" w:rsidRPr="00297FAB">
        <w:t xml:space="preserve"> </w:t>
      </w:r>
    </w:p>
    <w:p w14:paraId="501C8D7B" w14:textId="5AFFCBEE" w:rsidR="00D47B80" w:rsidRDefault="00D47B80" w:rsidP="00D47B80">
      <w:pPr>
        <w:rPr>
          <w:strike/>
        </w:rPr>
      </w:pPr>
      <w:r w:rsidRPr="00297FAB">
        <w:t xml:space="preserve">Because the surveillance audit is limited in scope, this audit did not include assessment of every requirement in every chapter. </w:t>
      </w:r>
      <w:r w:rsidR="00297FAB">
        <w:t xml:space="preserve"> An overview of </w:t>
      </w:r>
      <w:r w:rsidR="00BC7485">
        <w:t xml:space="preserve">current performance from the surveillance audit </w:t>
      </w:r>
      <w:r w:rsidR="00297FAB">
        <w:t xml:space="preserve">for each chapter that was audited (partially or wholly) </w:t>
      </w:r>
      <w:r w:rsidR="00BC7485">
        <w:t>is provided in the following subsections.</w:t>
      </w:r>
    </w:p>
    <w:p w14:paraId="00304F42" w14:textId="77777777" w:rsidR="003C5EAF" w:rsidRPr="003C5EAF" w:rsidRDefault="003C5EAF" w:rsidP="003C5EAF">
      <w:pPr>
        <w:rPr>
          <w:strike/>
        </w:rPr>
      </w:pPr>
    </w:p>
    <w:p w14:paraId="585D4428" w14:textId="223F54D6" w:rsidR="003C5EAF" w:rsidRDefault="003C5EAF" w:rsidP="003C5EAF">
      <w:pPr>
        <w:pStyle w:val="Heading2"/>
      </w:pPr>
      <w:bookmarkStart w:id="55" w:name="_Toc121918688"/>
      <w:r>
        <w:t>4.1.</w:t>
      </w:r>
      <w:r>
        <w:tab/>
      </w:r>
      <w:r w:rsidRPr="003C5EAF">
        <w:t>Principle 1:  Business Integrity</w:t>
      </w:r>
      <w:bookmarkEnd w:id="55"/>
    </w:p>
    <w:p w14:paraId="72A65461" w14:textId="5E37A651" w:rsidR="003C5EAF" w:rsidRPr="003C5EAF" w:rsidRDefault="003C5EAF" w:rsidP="003C5EAF">
      <w:r>
        <w:t xml:space="preserve">During the previous audit, this principal received an overall score of XXX %.  The summaries below indicate in general the overall status of these chapters, relative to the previous audit.  </w:t>
      </w:r>
    </w:p>
    <w:p w14:paraId="0D0CA0AE" w14:textId="17F45EAD" w:rsidR="003C5EAF" w:rsidRDefault="003C5EAF" w:rsidP="003C5EAF">
      <w:pPr>
        <w:pStyle w:val="Heading3"/>
      </w:pPr>
      <w:bookmarkStart w:id="56" w:name="_Toc121918689"/>
      <w:r>
        <w:t>4.1.1.</w:t>
      </w:r>
      <w:r>
        <w:tab/>
      </w:r>
      <w:r w:rsidRPr="003C5EAF">
        <w:t>Chapter 1.1—Legal Compliance</w:t>
      </w:r>
      <w:bookmarkEnd w:id="56"/>
    </w:p>
    <w:p w14:paraId="14E0BFE2" w14:textId="569C26B7" w:rsidR="003C5EAF" w:rsidRPr="003C5EAF" w:rsidRDefault="001C1296" w:rsidP="003C5EAF">
      <w:r w:rsidRPr="001C1296">
        <w:rPr>
          <w:highlight w:val="cyan"/>
        </w:rPr>
        <w:t>Indicate if this chapter was audited during the surveillance audit, and whether it was audited in part or wholly.</w:t>
      </w:r>
      <w:r>
        <w:rPr>
          <w:highlight w:val="cyan"/>
        </w:rPr>
        <w:t xml:space="preserve"> If any changes to the IRMA standard relative to this chapter have occurred since the prior audit, note that here. </w:t>
      </w:r>
      <w:r w:rsidRPr="001C1296">
        <w:rPr>
          <w:highlight w:val="cyan"/>
        </w:rPr>
        <w:t xml:space="preserve"> If audited, provide a summary of the site’s continued performance against this chapter, including notable changes (improvements or declines) since the prior audit.  This is where you highlight major initiatives, drop in performance, notable improvements, the impact of changes at the site on the previously assessed performance and the site’s response</w:t>
      </w:r>
      <w:r>
        <w:t xml:space="preserve"> </w:t>
      </w:r>
      <w:r w:rsidRPr="001C1296">
        <w:rPr>
          <w:highlight w:val="cyan"/>
        </w:rPr>
        <w:t>to the changes, and activities/events/complaints related to this chapter.</w:t>
      </w:r>
      <w:r>
        <w:t xml:space="preserve">  </w:t>
      </w:r>
    </w:p>
    <w:p w14:paraId="387CF586" w14:textId="641ADD5A" w:rsidR="003C5EAF" w:rsidRDefault="003C5EAF" w:rsidP="003C5EAF">
      <w:pPr>
        <w:pStyle w:val="Heading3"/>
      </w:pPr>
      <w:bookmarkStart w:id="57" w:name="_Toc121918690"/>
      <w:r>
        <w:t>4.1.2.</w:t>
      </w:r>
      <w:r>
        <w:tab/>
      </w:r>
      <w:r w:rsidRPr="003C5EAF">
        <w:t>Chapter 1.2—Community and Stakeholder Engagement</w:t>
      </w:r>
      <w:bookmarkEnd w:id="57"/>
    </w:p>
    <w:p w14:paraId="75AAC05A" w14:textId="388B640B" w:rsidR="001C1296" w:rsidRPr="001C1296" w:rsidRDefault="001C1296" w:rsidP="001C1296">
      <w:r w:rsidRPr="001C1296">
        <w:rPr>
          <w:highlight w:val="cyan"/>
        </w:rPr>
        <w:t>See above for content guidance.</w:t>
      </w:r>
    </w:p>
    <w:p w14:paraId="2CE3E601" w14:textId="3D19D678" w:rsidR="003C5EAF" w:rsidRPr="003C5EAF" w:rsidRDefault="003C5EAF" w:rsidP="003C5EAF">
      <w:pPr>
        <w:pStyle w:val="Heading3"/>
      </w:pPr>
      <w:bookmarkStart w:id="58" w:name="_Toc121918691"/>
      <w:r>
        <w:t>4.1.3.</w:t>
      </w:r>
      <w:r>
        <w:tab/>
      </w:r>
      <w:r w:rsidRPr="003C5EAF">
        <w:t>Chapter 1.3—Human Rights Due Diligence</w:t>
      </w:r>
      <w:bookmarkEnd w:id="58"/>
    </w:p>
    <w:p w14:paraId="1E4E733F" w14:textId="77777777" w:rsidR="001C1296" w:rsidRPr="001C1296" w:rsidRDefault="001C1296" w:rsidP="001C1296">
      <w:r w:rsidRPr="001C1296">
        <w:rPr>
          <w:highlight w:val="cyan"/>
        </w:rPr>
        <w:t>See above for content guidance.</w:t>
      </w:r>
    </w:p>
    <w:p w14:paraId="3DFB836A" w14:textId="00CFC793" w:rsidR="003C5EAF" w:rsidRPr="003C5EAF" w:rsidRDefault="003C5EAF" w:rsidP="003C5EAF">
      <w:pPr>
        <w:pStyle w:val="Heading3"/>
      </w:pPr>
      <w:bookmarkStart w:id="59" w:name="_Toc121918692"/>
      <w:r>
        <w:t>4.1.4.</w:t>
      </w:r>
      <w:r>
        <w:tab/>
      </w:r>
      <w:r w:rsidRPr="003C5EAF">
        <w:t>Chapter 1.4—Complaints Mechanism/Access to Remedy</w:t>
      </w:r>
      <w:bookmarkEnd w:id="59"/>
    </w:p>
    <w:p w14:paraId="42A7E7FE" w14:textId="77777777" w:rsidR="001C1296" w:rsidRPr="001C1296" w:rsidRDefault="001C1296" w:rsidP="001C1296">
      <w:r w:rsidRPr="001C1296">
        <w:rPr>
          <w:highlight w:val="cyan"/>
        </w:rPr>
        <w:t>See above for content guidance.</w:t>
      </w:r>
    </w:p>
    <w:p w14:paraId="74ED452F" w14:textId="2843AA48" w:rsidR="003C5EAF" w:rsidRPr="003C5EAF" w:rsidRDefault="003C5EAF" w:rsidP="003C5EAF">
      <w:pPr>
        <w:pStyle w:val="Heading3"/>
      </w:pPr>
      <w:bookmarkStart w:id="60" w:name="_Toc121918693"/>
      <w:r>
        <w:t>4.1.5.</w:t>
      </w:r>
      <w:r>
        <w:tab/>
      </w:r>
      <w:r w:rsidRPr="003C5EAF">
        <w:t>Chapter 1.5—Revenue and Payments Transparency</w:t>
      </w:r>
      <w:bookmarkEnd w:id="60"/>
    </w:p>
    <w:p w14:paraId="4D840772" w14:textId="1D986A39" w:rsidR="003C5EAF" w:rsidRPr="003C5EAF" w:rsidRDefault="003C5EAF" w:rsidP="003C5EAF">
      <w:pPr>
        <w:pStyle w:val="Heading2"/>
      </w:pPr>
      <w:bookmarkStart w:id="61" w:name="_Toc121918694"/>
      <w:r>
        <w:t>4.2</w:t>
      </w:r>
      <w:r>
        <w:tab/>
      </w:r>
      <w:r w:rsidRPr="003C5EAF">
        <w:t>Principle 2:  Planning for Positive Legacies</w:t>
      </w:r>
      <w:bookmarkEnd w:id="61"/>
    </w:p>
    <w:p w14:paraId="5D1E857E" w14:textId="77777777" w:rsidR="003C5EAF" w:rsidRPr="003C5EAF" w:rsidRDefault="003C5EAF" w:rsidP="003C5EAF">
      <w:pPr>
        <w:pStyle w:val="Heading3"/>
      </w:pPr>
      <w:bookmarkStart w:id="62" w:name="_Toc121918695"/>
      <w:r w:rsidRPr="003C5EAF">
        <w:t>Chapter 2.1—Env/Soc Impact Assessment and Management</w:t>
      </w:r>
      <w:bookmarkEnd w:id="62"/>
    </w:p>
    <w:p w14:paraId="3E7BC647" w14:textId="77777777" w:rsidR="001C1296" w:rsidRPr="001C1296" w:rsidRDefault="001C1296" w:rsidP="001C1296">
      <w:r w:rsidRPr="001C1296">
        <w:rPr>
          <w:highlight w:val="cyan"/>
        </w:rPr>
        <w:t>See above for content guidance.</w:t>
      </w:r>
    </w:p>
    <w:p w14:paraId="76F40DE2" w14:textId="77777777" w:rsidR="003C5EAF" w:rsidRPr="003C5EAF" w:rsidRDefault="003C5EAF" w:rsidP="003C5EAF">
      <w:pPr>
        <w:pStyle w:val="Heading3"/>
      </w:pPr>
      <w:bookmarkStart w:id="63" w:name="_Toc121918696"/>
      <w:r w:rsidRPr="003C5EAF">
        <w:lastRenderedPageBreak/>
        <w:t>Chapter 2.2—Free, Prior and Informed Consent</w:t>
      </w:r>
      <w:bookmarkEnd w:id="63"/>
    </w:p>
    <w:p w14:paraId="2D7264D1" w14:textId="77777777" w:rsidR="001C1296" w:rsidRPr="001C1296" w:rsidRDefault="001C1296" w:rsidP="001C1296">
      <w:r w:rsidRPr="001C1296">
        <w:rPr>
          <w:highlight w:val="cyan"/>
        </w:rPr>
        <w:t>See above for content guidance.</w:t>
      </w:r>
    </w:p>
    <w:p w14:paraId="0BC59283" w14:textId="77777777" w:rsidR="003C5EAF" w:rsidRPr="003C5EAF" w:rsidRDefault="003C5EAF" w:rsidP="003C5EAF">
      <w:pPr>
        <w:pStyle w:val="Heading3"/>
      </w:pPr>
      <w:bookmarkStart w:id="64" w:name="_Toc121918697"/>
      <w:r w:rsidRPr="003C5EAF">
        <w:t>Chapter 2.3—Community Support and Benefits</w:t>
      </w:r>
      <w:bookmarkEnd w:id="64"/>
    </w:p>
    <w:p w14:paraId="1892634B" w14:textId="77777777" w:rsidR="001C1296" w:rsidRPr="001C1296" w:rsidRDefault="001C1296" w:rsidP="001C1296">
      <w:r w:rsidRPr="001C1296">
        <w:rPr>
          <w:highlight w:val="cyan"/>
        </w:rPr>
        <w:t>See above for content guidance.</w:t>
      </w:r>
    </w:p>
    <w:p w14:paraId="3592655C" w14:textId="77777777" w:rsidR="003C5EAF" w:rsidRPr="003C5EAF" w:rsidRDefault="003C5EAF" w:rsidP="003C5EAF">
      <w:pPr>
        <w:pStyle w:val="Heading3"/>
      </w:pPr>
      <w:bookmarkStart w:id="65" w:name="_Toc121918698"/>
      <w:r w:rsidRPr="003C5EAF">
        <w:t>Chapter 2.4—Resettlement</w:t>
      </w:r>
      <w:bookmarkEnd w:id="65"/>
    </w:p>
    <w:p w14:paraId="42F80505" w14:textId="77777777" w:rsidR="001C1296" w:rsidRPr="001C1296" w:rsidRDefault="001C1296" w:rsidP="001C1296">
      <w:r w:rsidRPr="001C1296">
        <w:rPr>
          <w:highlight w:val="cyan"/>
        </w:rPr>
        <w:t>See above for content guidance.</w:t>
      </w:r>
    </w:p>
    <w:p w14:paraId="4C4755FC" w14:textId="77777777" w:rsidR="003C5EAF" w:rsidRPr="003C5EAF" w:rsidRDefault="003C5EAF" w:rsidP="003C5EAF">
      <w:pPr>
        <w:pStyle w:val="Heading3"/>
      </w:pPr>
      <w:bookmarkStart w:id="66" w:name="_Toc121918699"/>
      <w:r w:rsidRPr="003C5EAF">
        <w:t>Chapter 2.5—Emergency Preparedness and Response</w:t>
      </w:r>
      <w:bookmarkEnd w:id="66"/>
    </w:p>
    <w:p w14:paraId="3FE56350" w14:textId="77777777" w:rsidR="001C1296" w:rsidRPr="001C1296" w:rsidRDefault="001C1296" w:rsidP="001C1296">
      <w:r w:rsidRPr="001C1296">
        <w:rPr>
          <w:highlight w:val="cyan"/>
        </w:rPr>
        <w:t>See above for content guidance.</w:t>
      </w:r>
    </w:p>
    <w:p w14:paraId="67BA7D09" w14:textId="77777777" w:rsidR="003C5EAF" w:rsidRPr="003C5EAF" w:rsidRDefault="003C5EAF" w:rsidP="003C5EAF">
      <w:pPr>
        <w:pStyle w:val="Heading3"/>
      </w:pPr>
      <w:bookmarkStart w:id="67" w:name="_Toc121918700"/>
      <w:r w:rsidRPr="003C5EAF">
        <w:t>Chapter 2.6—Planning/Financing Reclamation &amp; Closure</w:t>
      </w:r>
      <w:bookmarkEnd w:id="67"/>
    </w:p>
    <w:p w14:paraId="5E1FCD60" w14:textId="77777777" w:rsidR="001C1296" w:rsidRPr="001C1296" w:rsidRDefault="001C1296" w:rsidP="001C1296">
      <w:r w:rsidRPr="001C1296">
        <w:rPr>
          <w:highlight w:val="cyan"/>
        </w:rPr>
        <w:t>See above for content guidance.</w:t>
      </w:r>
    </w:p>
    <w:p w14:paraId="785BAFF6" w14:textId="3752ECD1" w:rsidR="003C5EAF" w:rsidRPr="003C5EAF" w:rsidRDefault="003C5EAF" w:rsidP="003C5EAF">
      <w:pPr>
        <w:pStyle w:val="Heading2"/>
      </w:pPr>
      <w:bookmarkStart w:id="68" w:name="_Toc121918701"/>
      <w:r>
        <w:t>4.3</w:t>
      </w:r>
      <w:r>
        <w:tab/>
      </w:r>
      <w:r w:rsidRPr="003C5EAF">
        <w:t>Principle 3:  Social Responsibility</w:t>
      </w:r>
      <w:bookmarkEnd w:id="68"/>
    </w:p>
    <w:p w14:paraId="707A6D92" w14:textId="77777777" w:rsidR="003C5EAF" w:rsidRPr="003C5EAF" w:rsidRDefault="003C5EAF" w:rsidP="003C5EAF">
      <w:pPr>
        <w:pStyle w:val="Heading3"/>
      </w:pPr>
      <w:bookmarkStart w:id="69" w:name="_Toc121918702"/>
      <w:r w:rsidRPr="003C5EAF">
        <w:t>Chapter 3.1—Fair Labor and Terms of Work</w:t>
      </w:r>
      <w:bookmarkEnd w:id="69"/>
    </w:p>
    <w:p w14:paraId="23CA67F6" w14:textId="77777777" w:rsidR="003C5EAF" w:rsidRPr="003C5EAF" w:rsidRDefault="003C5EAF" w:rsidP="003C5EAF">
      <w:pPr>
        <w:pStyle w:val="Heading3"/>
      </w:pPr>
      <w:bookmarkStart w:id="70" w:name="_Toc121918703"/>
      <w:r w:rsidRPr="003C5EAF">
        <w:t>Chapter 3.2—Occupational Health and Safety</w:t>
      </w:r>
      <w:bookmarkEnd w:id="70"/>
    </w:p>
    <w:p w14:paraId="27030DD4" w14:textId="77777777" w:rsidR="003C5EAF" w:rsidRPr="003C5EAF" w:rsidRDefault="003C5EAF" w:rsidP="003C5EAF">
      <w:pPr>
        <w:pStyle w:val="Heading3"/>
      </w:pPr>
      <w:bookmarkStart w:id="71" w:name="_Toc121918704"/>
      <w:r w:rsidRPr="003C5EAF">
        <w:t>Chapter 3.3—Community Health and Safety</w:t>
      </w:r>
      <w:bookmarkEnd w:id="71"/>
    </w:p>
    <w:p w14:paraId="3B36401A" w14:textId="77777777" w:rsidR="003C5EAF" w:rsidRPr="003C5EAF" w:rsidRDefault="003C5EAF" w:rsidP="003C5EAF">
      <w:pPr>
        <w:pStyle w:val="Heading3"/>
      </w:pPr>
      <w:bookmarkStart w:id="72" w:name="_Toc121918705"/>
      <w:r w:rsidRPr="003C5EAF">
        <w:t>Chapter 3.4—Conflict-Affected and High-Risk Areas</w:t>
      </w:r>
      <w:bookmarkEnd w:id="72"/>
    </w:p>
    <w:p w14:paraId="2B46073A" w14:textId="77777777" w:rsidR="003C5EAF" w:rsidRPr="003C5EAF" w:rsidRDefault="003C5EAF" w:rsidP="003C5EAF">
      <w:pPr>
        <w:pStyle w:val="Heading3"/>
      </w:pPr>
      <w:bookmarkStart w:id="73" w:name="_Toc121918706"/>
      <w:r w:rsidRPr="003C5EAF">
        <w:t>Chapter 3.5—Security Arrangements</w:t>
      </w:r>
      <w:bookmarkEnd w:id="73"/>
    </w:p>
    <w:p w14:paraId="3890177C" w14:textId="77777777" w:rsidR="003C5EAF" w:rsidRPr="003C5EAF" w:rsidRDefault="003C5EAF" w:rsidP="003C5EAF">
      <w:pPr>
        <w:pStyle w:val="Heading3"/>
      </w:pPr>
      <w:bookmarkStart w:id="74" w:name="_Toc121918707"/>
      <w:r w:rsidRPr="003C5EAF">
        <w:t>Chapter 3.6—Artisanal and Small-Scale Mining</w:t>
      </w:r>
      <w:bookmarkEnd w:id="74"/>
      <w:r w:rsidRPr="003C5EAF">
        <w:t xml:space="preserve"> </w:t>
      </w:r>
    </w:p>
    <w:p w14:paraId="0AE1BA9B" w14:textId="77777777" w:rsidR="003C5EAF" w:rsidRPr="003C5EAF" w:rsidRDefault="003C5EAF" w:rsidP="003C5EAF">
      <w:pPr>
        <w:pStyle w:val="Heading3"/>
      </w:pPr>
      <w:bookmarkStart w:id="75" w:name="_Toc121918708"/>
      <w:r w:rsidRPr="003C5EAF">
        <w:t>Chapter 3.7—Cultural Heritage</w:t>
      </w:r>
      <w:bookmarkEnd w:id="75"/>
    </w:p>
    <w:p w14:paraId="10C07586" w14:textId="77E00F3C" w:rsidR="003C5EAF" w:rsidRPr="003C5EAF" w:rsidRDefault="003C5EAF" w:rsidP="003C5EAF">
      <w:pPr>
        <w:pStyle w:val="Heading2"/>
      </w:pPr>
      <w:bookmarkStart w:id="76" w:name="_Toc121918709"/>
      <w:r>
        <w:t>4.4</w:t>
      </w:r>
      <w:r>
        <w:tab/>
      </w:r>
      <w:r w:rsidRPr="003C5EAF">
        <w:t>Principle 4:  Environmental Responsibility</w:t>
      </w:r>
      <w:bookmarkEnd w:id="76"/>
    </w:p>
    <w:p w14:paraId="42694569" w14:textId="77777777" w:rsidR="003C5EAF" w:rsidRPr="003C5EAF" w:rsidRDefault="003C5EAF" w:rsidP="003C5EAF">
      <w:pPr>
        <w:pStyle w:val="Heading3"/>
      </w:pPr>
      <w:bookmarkStart w:id="77" w:name="_Toc121918710"/>
      <w:r w:rsidRPr="003C5EAF">
        <w:t>Chapter 4.1—Waste and Materials Management</w:t>
      </w:r>
      <w:bookmarkEnd w:id="77"/>
    </w:p>
    <w:p w14:paraId="5B989BAB" w14:textId="77777777" w:rsidR="003C5EAF" w:rsidRPr="003C5EAF" w:rsidRDefault="003C5EAF" w:rsidP="003C5EAF">
      <w:pPr>
        <w:pStyle w:val="Heading3"/>
      </w:pPr>
      <w:bookmarkStart w:id="78" w:name="_Toc121918711"/>
      <w:r w:rsidRPr="003C5EAF">
        <w:t>Chapter 4.2—Water Management</w:t>
      </w:r>
      <w:bookmarkEnd w:id="78"/>
    </w:p>
    <w:p w14:paraId="0898D6C0" w14:textId="77777777" w:rsidR="003C5EAF" w:rsidRPr="003C5EAF" w:rsidRDefault="003C5EAF" w:rsidP="003C5EAF">
      <w:pPr>
        <w:pStyle w:val="Heading3"/>
      </w:pPr>
      <w:bookmarkStart w:id="79" w:name="_Toc121918712"/>
      <w:r w:rsidRPr="003C5EAF">
        <w:t>Chapter 4.3—Air Quality</w:t>
      </w:r>
      <w:bookmarkEnd w:id="79"/>
    </w:p>
    <w:p w14:paraId="6A733F3E" w14:textId="77777777" w:rsidR="003C5EAF" w:rsidRPr="003C5EAF" w:rsidRDefault="003C5EAF" w:rsidP="003C5EAF">
      <w:pPr>
        <w:pStyle w:val="Heading3"/>
      </w:pPr>
      <w:bookmarkStart w:id="80" w:name="_Toc121918713"/>
      <w:r w:rsidRPr="003C5EAF">
        <w:lastRenderedPageBreak/>
        <w:t>Chapter 4.4—Noise and Vibration</w:t>
      </w:r>
      <w:bookmarkEnd w:id="80"/>
    </w:p>
    <w:p w14:paraId="624E0FE7" w14:textId="77777777" w:rsidR="003C5EAF" w:rsidRPr="003C5EAF" w:rsidRDefault="003C5EAF" w:rsidP="003C5EAF">
      <w:pPr>
        <w:pStyle w:val="Heading3"/>
      </w:pPr>
      <w:bookmarkStart w:id="81" w:name="_Toc121918714"/>
      <w:r w:rsidRPr="003C5EAF">
        <w:t>Chapter 4.5—Greenhouse Gas Emissions</w:t>
      </w:r>
      <w:bookmarkEnd w:id="81"/>
    </w:p>
    <w:p w14:paraId="67C4FDB6" w14:textId="77777777" w:rsidR="003C5EAF" w:rsidRPr="003C5EAF" w:rsidRDefault="003C5EAF" w:rsidP="003C5EAF">
      <w:pPr>
        <w:pStyle w:val="Heading3"/>
      </w:pPr>
      <w:bookmarkStart w:id="82" w:name="_Toc121918715"/>
      <w:r w:rsidRPr="003C5EAF">
        <w:t>Chapter 4.6—Biodiversity, Eco. Serv. and Protected Areas</w:t>
      </w:r>
      <w:bookmarkEnd w:id="82"/>
    </w:p>
    <w:p w14:paraId="0B46256F" w14:textId="77777777" w:rsidR="003C5EAF" w:rsidRPr="003C5EAF" w:rsidRDefault="003C5EAF" w:rsidP="003C5EAF">
      <w:pPr>
        <w:pStyle w:val="Heading3"/>
      </w:pPr>
      <w:bookmarkStart w:id="83" w:name="_Toc121918716"/>
      <w:r w:rsidRPr="003C5EAF">
        <w:t>Chapter 4.7—Cyanide Management</w:t>
      </w:r>
      <w:bookmarkEnd w:id="83"/>
    </w:p>
    <w:p w14:paraId="20DDA6A1" w14:textId="1D16BF89" w:rsidR="003C5EAF" w:rsidRPr="003C5EAF" w:rsidRDefault="003C5EAF" w:rsidP="003C5EAF">
      <w:pPr>
        <w:pStyle w:val="Heading3"/>
      </w:pPr>
      <w:bookmarkStart w:id="84" w:name="_Toc121918717"/>
      <w:r w:rsidRPr="003C5EAF">
        <w:t>Chapter 4.8—Mercury Management</w:t>
      </w:r>
      <w:bookmarkEnd w:id="84"/>
    </w:p>
    <w:p w14:paraId="700CA54F" w14:textId="7253601B" w:rsidR="003B4950" w:rsidRDefault="003B4950" w:rsidP="007E13E2"/>
    <w:p w14:paraId="039AD5B0" w14:textId="6809C2B1" w:rsidR="003F6C2F" w:rsidRPr="00BD3737" w:rsidRDefault="003F6C2F" w:rsidP="003F6C2F">
      <w:pPr>
        <w:spacing w:line="200" w:lineRule="exact"/>
        <w:rPr>
          <w:strike/>
          <w:sz w:val="16"/>
          <w:szCs w:val="16"/>
        </w:rPr>
      </w:pPr>
      <w:r w:rsidRPr="00BD3737">
        <w:rPr>
          <w:strike/>
          <w:sz w:val="16"/>
          <w:szCs w:val="16"/>
        </w:rPr>
        <w:t>* Chapters are marked as not relevant if auditors have verified that the issues addressed in the chapter are not applicable at the mine site. For example, if the mine can demonstrate that there is no artisanal and small-scale mining (ASM) occurring near the mine, and the mine does not source materials from ASM operations then Chapter 3.6 would be marked as not relevant.</w:t>
      </w:r>
    </w:p>
    <w:p w14:paraId="597EFD0E" w14:textId="38FC0D61" w:rsidR="0047685C" w:rsidRPr="00BD3737" w:rsidRDefault="0047685C" w:rsidP="003F6C2F">
      <w:pPr>
        <w:spacing w:line="200" w:lineRule="exact"/>
        <w:rPr>
          <w:strike/>
          <w:sz w:val="16"/>
          <w:szCs w:val="16"/>
        </w:rPr>
      </w:pPr>
      <w:r w:rsidRPr="00BD3737">
        <w:rPr>
          <w:strike/>
          <w:sz w:val="16"/>
          <w:szCs w:val="16"/>
        </w:rPr>
        <w:t>Chapters deemed Not Relevant do not factor into the Principle Scores.</w:t>
      </w:r>
    </w:p>
    <w:p w14:paraId="389A0E84" w14:textId="41B5C92B" w:rsidR="00204BE8" w:rsidRPr="003F6C2F" w:rsidRDefault="00204BE8" w:rsidP="003F6C2F">
      <w:pPr>
        <w:spacing w:line="200" w:lineRule="exact"/>
        <w:rPr>
          <w:sz w:val="16"/>
          <w:szCs w:val="16"/>
        </w:rPr>
      </w:pPr>
    </w:p>
    <w:p w14:paraId="05797907" w14:textId="77777777" w:rsidR="003B4950" w:rsidRPr="00E75B77" w:rsidRDefault="003B4950" w:rsidP="007E13E2">
      <w:r>
        <w:br w:type="page"/>
      </w:r>
    </w:p>
    <w:p w14:paraId="3C3EC8C3" w14:textId="3C94915A" w:rsidR="003B4950" w:rsidRPr="00340CAD" w:rsidRDefault="003C5EAF" w:rsidP="003C5EAF">
      <w:pPr>
        <w:pStyle w:val="Heading1"/>
      </w:pPr>
      <w:bookmarkStart w:id="85" w:name="_Toc49592017"/>
      <w:bookmarkStart w:id="86" w:name="_Toc121918718"/>
      <w:r>
        <w:lastRenderedPageBreak/>
        <w:t>5</w:t>
      </w:r>
      <w:r w:rsidR="003B4950">
        <w:t>.</w:t>
      </w:r>
      <w:r w:rsidR="003B4950" w:rsidRPr="00340CAD">
        <w:t xml:space="preserve"> Performance on </w:t>
      </w:r>
      <w:r w:rsidR="00772603" w:rsidRPr="00340CAD">
        <w:t>Critical Requirements</w:t>
      </w:r>
      <w:bookmarkEnd w:id="85"/>
      <w:bookmarkEnd w:id="86"/>
    </w:p>
    <w:p w14:paraId="101457B2" w14:textId="1FF2AF65" w:rsidR="003B4950" w:rsidRDefault="003B4950" w:rsidP="007E13E2">
      <w:r w:rsidRPr="00D61EEE">
        <w:t>Critical requirements consist of a set of 40 requirements that have been identified by the IRMA Board of Directors as being core requirements that any mine site claiming to be following good practices in mining should be meeting. Mines seeking to achieve full certification (IRMA 100) must fully meet all critical requirements, and mines achieving IRMA 50 or IRMA 75 must substantially meet all critical requirements, demonstrate progress over time, and fully meet all critical requirements within specified time frames.</w:t>
      </w:r>
      <w:r w:rsidRPr="00DC00A8">
        <w:t xml:space="preserve"> </w:t>
      </w:r>
    </w:p>
    <w:p w14:paraId="3C3F72C2" w14:textId="528CE4A8" w:rsidR="00E14004" w:rsidRDefault="00E14004" w:rsidP="007E13E2">
      <w:r>
        <w:t xml:space="preserve">A snapshot of achievement against the critical requirements, as determined by the certification body during this surveillance audit, is provided below.  Details on the requirement and rationale by the auditors is provided in Appendix </w:t>
      </w:r>
      <w:r w:rsidR="00D33589">
        <w:t>A</w:t>
      </w:r>
      <w:r>
        <w:t>.</w:t>
      </w:r>
    </w:p>
    <w:p w14:paraId="022CDAE0" w14:textId="0DD56EB0" w:rsidR="00A4646C" w:rsidRDefault="00A4646C" w:rsidP="007E13E2"/>
    <w:p w14:paraId="500408F7" w14:textId="4FF27418" w:rsidR="00A4646C" w:rsidRDefault="00A4646C" w:rsidP="00A4646C">
      <w:pPr>
        <w:pStyle w:val="Heading2"/>
      </w:pPr>
      <w:bookmarkStart w:id="87" w:name="_Toc121918719"/>
      <w:r>
        <w:t>5.1.</w:t>
      </w:r>
      <w:r>
        <w:tab/>
        <w:t>Summary of Site Performance Changes in Critical Requirements</w:t>
      </w:r>
      <w:bookmarkEnd w:id="87"/>
    </w:p>
    <w:p w14:paraId="235C9210" w14:textId="315C4562" w:rsidR="00A4646C" w:rsidRDefault="00A4646C" w:rsidP="00A4646C"/>
    <w:p w14:paraId="3BDE84B6" w14:textId="2B56FD4F" w:rsidR="00A4646C" w:rsidRPr="00A4646C" w:rsidRDefault="00A4646C" w:rsidP="00A4646C">
      <w:r>
        <w:t>5.2.</w:t>
      </w:r>
      <w:r>
        <w:tab/>
        <w:t>Review of Ratings for Each Critical Requirement</w:t>
      </w:r>
    </w:p>
    <w:p w14:paraId="05CBA292" w14:textId="77777777" w:rsidR="00A4646C" w:rsidRDefault="00A4646C" w:rsidP="007E13E2"/>
    <w:p w14:paraId="0F0F2C30" w14:textId="6D0FDF86" w:rsidR="003B4950" w:rsidRDefault="000D3ACF" w:rsidP="006A1219">
      <w:pPr>
        <w:pStyle w:val="Heading3"/>
      </w:pPr>
      <w:bookmarkStart w:id="88" w:name="_Toc121918720"/>
      <w:commentRangeStart w:id="89"/>
      <w:r>
        <w:t>5</w:t>
      </w:r>
      <w:r w:rsidR="00B84F95">
        <w:t>.1.</w:t>
      </w:r>
      <w:r w:rsidR="003B4950">
        <w:t xml:space="preserve"> </w:t>
      </w:r>
      <w:r w:rsidR="003B4950" w:rsidRPr="00DC00A8">
        <w:t>Snapshot of performance on 40 critical requirements</w:t>
      </w:r>
      <w:commentRangeEnd w:id="89"/>
      <w:r w:rsidR="00A4646C">
        <w:rPr>
          <w:rStyle w:val="CommentReference"/>
          <w:rFonts w:ascii="Montserrat Light" w:hAnsi="Montserrat Light"/>
          <w:color w:val="auto"/>
        </w:rPr>
        <w:commentReference w:id="89"/>
      </w:r>
      <w:bookmarkEnd w:id="88"/>
    </w:p>
    <w:tbl>
      <w:tblPr>
        <w:tblW w:w="7290" w:type="dxa"/>
        <w:tblLayout w:type="fixed"/>
        <w:tblCellMar>
          <w:left w:w="115" w:type="dxa"/>
          <w:right w:w="115" w:type="dxa"/>
        </w:tblCellMar>
        <w:tblLook w:val="04A0" w:firstRow="1" w:lastRow="0" w:firstColumn="1" w:lastColumn="0" w:noHBand="0" w:noVBand="1"/>
      </w:tblPr>
      <w:tblGrid>
        <w:gridCol w:w="2880"/>
        <w:gridCol w:w="250"/>
        <w:gridCol w:w="511"/>
        <w:gridCol w:w="512"/>
        <w:gridCol w:w="511"/>
        <w:gridCol w:w="512"/>
        <w:gridCol w:w="2114"/>
      </w:tblGrid>
      <w:tr w:rsidR="003B4950" w:rsidRPr="00EA722E" w14:paraId="0AF9E824" w14:textId="77777777" w:rsidTr="00CC1F13">
        <w:trPr>
          <w:trHeight w:val="20"/>
        </w:trPr>
        <w:tc>
          <w:tcPr>
            <w:tcW w:w="2880" w:type="dxa"/>
            <w:vMerge w:val="restart"/>
            <w:tcBorders>
              <w:left w:val="nil"/>
              <w:right w:val="nil"/>
            </w:tcBorders>
          </w:tcPr>
          <w:p w14:paraId="0B683B09" w14:textId="52804D1D" w:rsidR="00920E39" w:rsidRPr="00920E39" w:rsidRDefault="003B4950" w:rsidP="007A2732">
            <w:pPr>
              <w:pStyle w:val="Overviewtabletext"/>
              <w:jc w:val="right"/>
              <w:rPr>
                <w:sz w:val="14"/>
                <w:szCs w:val="14"/>
              </w:rPr>
            </w:pPr>
            <w:r w:rsidRPr="00920E39">
              <w:rPr>
                <w:sz w:val="14"/>
                <w:szCs w:val="14"/>
              </w:rPr>
              <w:t xml:space="preserve">KEY— Description of performance </w:t>
            </w:r>
          </w:p>
        </w:tc>
        <w:tc>
          <w:tcPr>
            <w:tcW w:w="250" w:type="dxa"/>
            <w:tcBorders>
              <w:left w:val="nil"/>
              <w:right w:val="nil"/>
            </w:tcBorders>
          </w:tcPr>
          <w:p w14:paraId="062A8D6A" w14:textId="58DD76E8" w:rsidR="00920E39" w:rsidRPr="00920E39" w:rsidRDefault="00920E39" w:rsidP="00A20A58">
            <w:pPr>
              <w:pStyle w:val="Table2Text"/>
              <w:rPr>
                <w:sz w:val="14"/>
                <w:szCs w:val="14"/>
              </w:rPr>
            </w:pPr>
          </w:p>
        </w:tc>
        <w:tc>
          <w:tcPr>
            <w:tcW w:w="511" w:type="dxa"/>
            <w:tcBorders>
              <w:top w:val="single" w:sz="4" w:space="0" w:color="F2F2F2" w:themeColor="background1" w:themeShade="F2"/>
              <w:left w:val="nil"/>
              <w:bottom w:val="single" w:sz="4" w:space="0" w:color="F2F2F2" w:themeColor="background1" w:themeShade="F2"/>
              <w:right w:val="nil"/>
            </w:tcBorders>
            <w:shd w:val="clear" w:color="auto" w:fill="A8D08D" w:themeFill="accent6" w:themeFillTint="99"/>
            <w:vAlign w:val="center"/>
          </w:tcPr>
          <w:p w14:paraId="410FE0F6" w14:textId="77777777" w:rsidR="003B4950" w:rsidRPr="00920E39" w:rsidRDefault="003B4950" w:rsidP="007A2732">
            <w:pPr>
              <w:pStyle w:val="Overviewtabletext"/>
              <w:spacing w:before="0" w:after="0" w:line="200" w:lineRule="exact"/>
              <w:rPr>
                <w:sz w:val="14"/>
                <w:szCs w:val="14"/>
              </w:rPr>
            </w:pPr>
          </w:p>
        </w:tc>
        <w:tc>
          <w:tcPr>
            <w:tcW w:w="512" w:type="dxa"/>
            <w:tcBorders>
              <w:top w:val="single" w:sz="4" w:space="0" w:color="F2F2F2" w:themeColor="background1" w:themeShade="F2"/>
              <w:left w:val="nil"/>
              <w:bottom w:val="single" w:sz="4" w:space="0" w:color="F2F2F2" w:themeColor="background1" w:themeShade="F2"/>
              <w:right w:val="nil"/>
            </w:tcBorders>
            <w:shd w:val="clear" w:color="auto" w:fill="A8D08D" w:themeFill="accent6" w:themeFillTint="99"/>
            <w:vAlign w:val="center"/>
          </w:tcPr>
          <w:p w14:paraId="68CF44E1" w14:textId="27534878" w:rsidR="003B4950" w:rsidRPr="00920E39" w:rsidRDefault="003B4950" w:rsidP="007A2732">
            <w:pPr>
              <w:pStyle w:val="Overviewtabletext"/>
              <w:spacing w:before="0" w:after="0" w:line="200" w:lineRule="exact"/>
              <w:rPr>
                <w:sz w:val="14"/>
                <w:szCs w:val="14"/>
              </w:rPr>
            </w:pPr>
          </w:p>
        </w:tc>
        <w:tc>
          <w:tcPr>
            <w:tcW w:w="511" w:type="dxa"/>
            <w:tcBorders>
              <w:top w:val="single" w:sz="4" w:space="0" w:color="F2F2F2" w:themeColor="background1" w:themeShade="F2"/>
              <w:left w:val="nil"/>
              <w:bottom w:val="single" w:sz="4" w:space="0" w:color="F2F2F2" w:themeColor="background1" w:themeShade="F2"/>
              <w:right w:val="nil"/>
            </w:tcBorders>
            <w:shd w:val="clear" w:color="auto" w:fill="A8D08D" w:themeFill="accent6" w:themeFillTint="99"/>
            <w:vAlign w:val="center"/>
          </w:tcPr>
          <w:p w14:paraId="3639BE3D" w14:textId="0A653C84" w:rsidR="003B4950" w:rsidRPr="00920E39" w:rsidRDefault="003B4950" w:rsidP="007A2732">
            <w:pPr>
              <w:pStyle w:val="Overviewtabletext"/>
              <w:spacing w:before="0" w:after="0" w:line="200" w:lineRule="exact"/>
              <w:rPr>
                <w:sz w:val="14"/>
                <w:szCs w:val="14"/>
              </w:rPr>
            </w:pPr>
          </w:p>
        </w:tc>
        <w:tc>
          <w:tcPr>
            <w:tcW w:w="512" w:type="dxa"/>
            <w:tcBorders>
              <w:top w:val="single" w:sz="4" w:space="0" w:color="F2F2F2" w:themeColor="background1" w:themeShade="F2"/>
              <w:left w:val="nil"/>
              <w:bottom w:val="single" w:sz="4" w:space="0" w:color="F2F2F2" w:themeColor="background1" w:themeShade="F2"/>
              <w:right w:val="nil"/>
            </w:tcBorders>
            <w:shd w:val="clear" w:color="auto" w:fill="A8D08D" w:themeFill="accent6" w:themeFillTint="99"/>
            <w:vAlign w:val="center"/>
          </w:tcPr>
          <w:p w14:paraId="72FB19D9" w14:textId="69D5480B" w:rsidR="003B4950" w:rsidRPr="00920E39" w:rsidRDefault="003B4950" w:rsidP="007A2732">
            <w:pPr>
              <w:pStyle w:val="Overviewtabletext"/>
              <w:spacing w:before="0" w:after="0" w:line="200" w:lineRule="exact"/>
              <w:rPr>
                <w:sz w:val="14"/>
                <w:szCs w:val="14"/>
              </w:rPr>
            </w:pP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61B9398" w14:textId="47D33F31" w:rsidR="003B4950" w:rsidRPr="00920E39" w:rsidRDefault="003B4950" w:rsidP="007A2732">
            <w:pPr>
              <w:pStyle w:val="Overviewtabletext"/>
              <w:spacing w:before="0" w:after="0" w:line="200" w:lineRule="exact"/>
              <w:rPr>
                <w:sz w:val="14"/>
                <w:szCs w:val="14"/>
              </w:rPr>
            </w:pPr>
            <w:r w:rsidRPr="00920E39">
              <w:rPr>
                <w:sz w:val="14"/>
                <w:szCs w:val="14"/>
              </w:rPr>
              <w:t>Fully meets</w:t>
            </w:r>
          </w:p>
        </w:tc>
      </w:tr>
      <w:tr w:rsidR="003B4950" w:rsidRPr="00EA722E" w14:paraId="73C718BF" w14:textId="77777777" w:rsidTr="00CC1F13">
        <w:trPr>
          <w:trHeight w:val="20"/>
        </w:trPr>
        <w:tc>
          <w:tcPr>
            <w:tcW w:w="2880" w:type="dxa"/>
            <w:vMerge/>
            <w:tcBorders>
              <w:left w:val="nil"/>
              <w:right w:val="nil"/>
            </w:tcBorders>
          </w:tcPr>
          <w:p w14:paraId="304B7037" w14:textId="77777777" w:rsidR="003B4950" w:rsidRPr="00920E39" w:rsidRDefault="003B4950" w:rsidP="00A20A58">
            <w:pPr>
              <w:pStyle w:val="Table2Text"/>
              <w:rPr>
                <w:sz w:val="14"/>
                <w:szCs w:val="14"/>
              </w:rPr>
            </w:pPr>
          </w:p>
        </w:tc>
        <w:tc>
          <w:tcPr>
            <w:tcW w:w="250" w:type="dxa"/>
            <w:tcBorders>
              <w:left w:val="nil"/>
              <w:right w:val="nil"/>
            </w:tcBorders>
          </w:tcPr>
          <w:p w14:paraId="2820209E" w14:textId="77777777" w:rsidR="003B4950" w:rsidRPr="00920E39" w:rsidRDefault="003B4950" w:rsidP="00A20A58">
            <w:pPr>
              <w:pStyle w:val="Table2Text"/>
              <w:rPr>
                <w:sz w:val="14"/>
                <w:szCs w:val="14"/>
              </w:rPr>
            </w:pPr>
          </w:p>
        </w:tc>
        <w:tc>
          <w:tcPr>
            <w:tcW w:w="511" w:type="dxa"/>
            <w:tcBorders>
              <w:top w:val="single" w:sz="4" w:space="0" w:color="F2F2F2" w:themeColor="background1" w:themeShade="F2"/>
              <w:left w:val="nil"/>
              <w:bottom w:val="single" w:sz="4" w:space="0" w:color="F2F2F2" w:themeColor="background1" w:themeShade="F2"/>
              <w:right w:val="nil"/>
            </w:tcBorders>
            <w:shd w:val="clear" w:color="auto" w:fill="5C81D4"/>
            <w:vAlign w:val="center"/>
          </w:tcPr>
          <w:p w14:paraId="49C94D93" w14:textId="77777777" w:rsidR="003B4950" w:rsidRPr="00920E39" w:rsidRDefault="003B4950" w:rsidP="007A2732">
            <w:pPr>
              <w:pStyle w:val="Overviewtabletext"/>
              <w:spacing w:before="0" w:after="0" w:line="200" w:lineRule="exact"/>
              <w:rPr>
                <w:sz w:val="14"/>
                <w:szCs w:val="14"/>
              </w:rPr>
            </w:pPr>
          </w:p>
        </w:tc>
        <w:tc>
          <w:tcPr>
            <w:tcW w:w="512" w:type="dxa"/>
            <w:tcBorders>
              <w:top w:val="single" w:sz="4" w:space="0" w:color="F2F2F2" w:themeColor="background1" w:themeShade="F2"/>
              <w:left w:val="nil"/>
              <w:bottom w:val="single" w:sz="4" w:space="0" w:color="F2F2F2" w:themeColor="background1" w:themeShade="F2"/>
              <w:right w:val="nil"/>
            </w:tcBorders>
            <w:shd w:val="clear" w:color="auto" w:fill="5C81D4"/>
            <w:vAlign w:val="center"/>
          </w:tcPr>
          <w:p w14:paraId="7407C7F5" w14:textId="19360E25" w:rsidR="003B4950" w:rsidRPr="00920E39" w:rsidRDefault="003B4950" w:rsidP="007A2732">
            <w:pPr>
              <w:pStyle w:val="Overviewtabletext"/>
              <w:spacing w:before="0" w:after="0" w:line="200" w:lineRule="exact"/>
              <w:rPr>
                <w:sz w:val="14"/>
                <w:szCs w:val="14"/>
              </w:rPr>
            </w:pPr>
          </w:p>
        </w:tc>
        <w:tc>
          <w:tcPr>
            <w:tcW w:w="511" w:type="dxa"/>
            <w:tcBorders>
              <w:top w:val="single" w:sz="4" w:space="0" w:color="F2F2F2" w:themeColor="background1" w:themeShade="F2"/>
              <w:left w:val="nil"/>
              <w:bottom w:val="single" w:sz="4" w:space="0" w:color="F2F2F2" w:themeColor="background1" w:themeShade="F2"/>
              <w:right w:val="nil"/>
            </w:tcBorders>
            <w:shd w:val="clear" w:color="auto" w:fill="5C81D4"/>
            <w:vAlign w:val="center"/>
          </w:tcPr>
          <w:p w14:paraId="2CE9FF35" w14:textId="72925D07" w:rsidR="003B4950" w:rsidRPr="00920E39" w:rsidRDefault="003B4950" w:rsidP="007A2732">
            <w:pPr>
              <w:pStyle w:val="Overviewtabletext"/>
              <w:spacing w:before="0" w:after="0" w:line="200" w:lineRule="exact"/>
              <w:rPr>
                <w:sz w:val="14"/>
                <w:szCs w:val="14"/>
              </w:rPr>
            </w:pPr>
          </w:p>
        </w:tc>
        <w:tc>
          <w:tcPr>
            <w:tcW w:w="512" w:type="dxa"/>
            <w:tcBorders>
              <w:top w:val="single" w:sz="4" w:space="0" w:color="F2F2F2" w:themeColor="background1" w:themeShade="F2"/>
              <w:left w:val="nil"/>
              <w:bottom w:val="single" w:sz="4" w:space="0" w:color="F2F2F2" w:themeColor="background1" w:themeShade="F2"/>
              <w:right w:val="nil"/>
            </w:tcBorders>
            <w:shd w:val="clear" w:color="auto" w:fill="FFFFFF" w:themeFill="background1"/>
            <w:vAlign w:val="center"/>
          </w:tcPr>
          <w:p w14:paraId="3EBAA584" w14:textId="604407BE" w:rsidR="003B4950" w:rsidRPr="00920E39" w:rsidRDefault="003B4950" w:rsidP="007A2732">
            <w:pPr>
              <w:pStyle w:val="Overviewtabletext"/>
              <w:spacing w:before="0" w:after="0" w:line="200" w:lineRule="exact"/>
              <w:rPr>
                <w:sz w:val="14"/>
                <w:szCs w:val="14"/>
              </w:rPr>
            </w:pP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96C88C1" w14:textId="4A07216F" w:rsidR="003B4950" w:rsidRPr="00920E39" w:rsidRDefault="003B4950" w:rsidP="007A2732">
            <w:pPr>
              <w:pStyle w:val="Overviewtabletext"/>
              <w:spacing w:before="0" w:after="0" w:line="200" w:lineRule="exact"/>
              <w:rPr>
                <w:sz w:val="14"/>
                <w:szCs w:val="14"/>
              </w:rPr>
            </w:pPr>
            <w:r w:rsidRPr="00920E39">
              <w:rPr>
                <w:sz w:val="14"/>
                <w:szCs w:val="14"/>
              </w:rPr>
              <w:t>Substantially meets</w:t>
            </w:r>
          </w:p>
        </w:tc>
      </w:tr>
      <w:tr w:rsidR="003B4950" w:rsidRPr="00EA722E" w14:paraId="7C9EC950" w14:textId="77777777" w:rsidTr="00CC1F13">
        <w:trPr>
          <w:trHeight w:val="20"/>
        </w:trPr>
        <w:tc>
          <w:tcPr>
            <w:tcW w:w="2880" w:type="dxa"/>
            <w:vMerge/>
            <w:tcBorders>
              <w:left w:val="nil"/>
              <w:right w:val="nil"/>
            </w:tcBorders>
          </w:tcPr>
          <w:p w14:paraId="380D3FEA" w14:textId="77777777" w:rsidR="003B4950" w:rsidRPr="00920E39" w:rsidRDefault="003B4950" w:rsidP="00A20A58">
            <w:pPr>
              <w:pStyle w:val="Table2Text"/>
              <w:rPr>
                <w:sz w:val="14"/>
                <w:szCs w:val="14"/>
              </w:rPr>
            </w:pPr>
          </w:p>
        </w:tc>
        <w:tc>
          <w:tcPr>
            <w:tcW w:w="250" w:type="dxa"/>
            <w:tcBorders>
              <w:left w:val="nil"/>
              <w:right w:val="nil"/>
            </w:tcBorders>
          </w:tcPr>
          <w:p w14:paraId="7786D725" w14:textId="77777777" w:rsidR="003B4950" w:rsidRPr="00920E39" w:rsidRDefault="003B4950" w:rsidP="00A20A58">
            <w:pPr>
              <w:pStyle w:val="Table2Text"/>
              <w:rPr>
                <w:sz w:val="14"/>
                <w:szCs w:val="14"/>
              </w:rPr>
            </w:pPr>
          </w:p>
        </w:tc>
        <w:tc>
          <w:tcPr>
            <w:tcW w:w="511" w:type="dxa"/>
            <w:tcBorders>
              <w:top w:val="single" w:sz="4" w:space="0" w:color="F2F2F2" w:themeColor="background1" w:themeShade="F2"/>
              <w:left w:val="nil"/>
              <w:bottom w:val="single" w:sz="4" w:space="0" w:color="F2F2F2" w:themeColor="background1" w:themeShade="F2"/>
              <w:right w:val="nil"/>
            </w:tcBorders>
            <w:shd w:val="clear" w:color="auto" w:fill="FFD965"/>
            <w:vAlign w:val="center"/>
          </w:tcPr>
          <w:p w14:paraId="23FA2F1A" w14:textId="77777777" w:rsidR="003B4950" w:rsidRPr="00920E39" w:rsidRDefault="003B4950" w:rsidP="007A2732">
            <w:pPr>
              <w:pStyle w:val="Overviewtabletext"/>
              <w:spacing w:before="0" w:after="0" w:line="200" w:lineRule="exact"/>
              <w:rPr>
                <w:rFonts w:eastAsiaTheme="minorHAnsi"/>
                <w:sz w:val="14"/>
                <w:szCs w:val="14"/>
              </w:rPr>
            </w:pPr>
          </w:p>
        </w:tc>
        <w:tc>
          <w:tcPr>
            <w:tcW w:w="512" w:type="dxa"/>
            <w:tcBorders>
              <w:top w:val="single" w:sz="4" w:space="0" w:color="F2F2F2" w:themeColor="background1" w:themeShade="F2"/>
              <w:left w:val="nil"/>
              <w:bottom w:val="single" w:sz="4" w:space="0" w:color="F2F2F2" w:themeColor="background1" w:themeShade="F2"/>
              <w:right w:val="nil"/>
            </w:tcBorders>
            <w:shd w:val="clear" w:color="auto" w:fill="FFD965"/>
            <w:vAlign w:val="center"/>
          </w:tcPr>
          <w:p w14:paraId="2AB126E7" w14:textId="4AB1D9B7" w:rsidR="003B4950" w:rsidRPr="00920E39" w:rsidRDefault="003B4950" w:rsidP="007A2732">
            <w:pPr>
              <w:pStyle w:val="Overviewtabletext"/>
              <w:spacing w:before="0" w:after="0" w:line="200" w:lineRule="exact"/>
              <w:rPr>
                <w:rFonts w:eastAsiaTheme="minorHAnsi"/>
                <w:sz w:val="14"/>
                <w:szCs w:val="14"/>
              </w:rPr>
            </w:pPr>
          </w:p>
        </w:tc>
        <w:tc>
          <w:tcPr>
            <w:tcW w:w="511" w:type="dxa"/>
            <w:tcBorders>
              <w:top w:val="single" w:sz="4" w:space="0" w:color="F2F2F2" w:themeColor="background1" w:themeShade="F2"/>
              <w:left w:val="nil"/>
              <w:bottom w:val="single" w:sz="4" w:space="0" w:color="F2F2F2" w:themeColor="background1" w:themeShade="F2"/>
              <w:right w:val="nil"/>
            </w:tcBorders>
            <w:shd w:val="clear" w:color="auto" w:fill="FFFFFF" w:themeFill="background1"/>
            <w:vAlign w:val="center"/>
          </w:tcPr>
          <w:p w14:paraId="4B88F9BD" w14:textId="698EE9ED" w:rsidR="003B4950" w:rsidRPr="00920E39" w:rsidRDefault="003B4950" w:rsidP="007A2732">
            <w:pPr>
              <w:pStyle w:val="Overviewtabletext"/>
              <w:spacing w:before="0" w:after="0" w:line="200" w:lineRule="exact"/>
              <w:rPr>
                <w:rFonts w:eastAsiaTheme="minorHAnsi"/>
                <w:sz w:val="14"/>
                <w:szCs w:val="14"/>
              </w:rPr>
            </w:pPr>
          </w:p>
        </w:tc>
        <w:tc>
          <w:tcPr>
            <w:tcW w:w="512" w:type="dxa"/>
            <w:tcBorders>
              <w:top w:val="single" w:sz="4" w:space="0" w:color="F2F2F2" w:themeColor="background1" w:themeShade="F2"/>
              <w:left w:val="nil"/>
              <w:bottom w:val="single" w:sz="4" w:space="0" w:color="F2F2F2" w:themeColor="background1" w:themeShade="F2"/>
              <w:right w:val="nil"/>
            </w:tcBorders>
            <w:shd w:val="clear" w:color="auto" w:fill="FFFFFF" w:themeFill="background1"/>
            <w:vAlign w:val="center"/>
          </w:tcPr>
          <w:p w14:paraId="5FB9F7DA" w14:textId="27F05F69" w:rsidR="003B4950" w:rsidRPr="00920E39" w:rsidRDefault="003B4950" w:rsidP="007A2732">
            <w:pPr>
              <w:pStyle w:val="Overviewtabletext"/>
              <w:spacing w:before="0" w:after="0" w:line="200" w:lineRule="exact"/>
              <w:rPr>
                <w:rFonts w:eastAsiaTheme="minorHAnsi"/>
                <w:sz w:val="14"/>
                <w:szCs w:val="14"/>
              </w:rPr>
            </w:pP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C665383" w14:textId="57972CE3" w:rsidR="003B4950" w:rsidRPr="00920E39" w:rsidRDefault="003B4950" w:rsidP="007A2732">
            <w:pPr>
              <w:pStyle w:val="Overviewtabletext"/>
              <w:spacing w:before="0" w:after="0" w:line="200" w:lineRule="exact"/>
              <w:rPr>
                <w:sz w:val="14"/>
                <w:szCs w:val="14"/>
              </w:rPr>
            </w:pPr>
            <w:r w:rsidRPr="00920E39">
              <w:rPr>
                <w:sz w:val="14"/>
                <w:szCs w:val="14"/>
              </w:rPr>
              <w:t>Partially meets</w:t>
            </w:r>
          </w:p>
        </w:tc>
      </w:tr>
      <w:tr w:rsidR="003B4950" w:rsidRPr="00EA722E" w14:paraId="566B2A1D" w14:textId="77777777" w:rsidTr="00CC1F13">
        <w:trPr>
          <w:trHeight w:val="20"/>
        </w:trPr>
        <w:tc>
          <w:tcPr>
            <w:tcW w:w="2880" w:type="dxa"/>
            <w:vMerge/>
            <w:tcBorders>
              <w:left w:val="nil"/>
              <w:right w:val="nil"/>
            </w:tcBorders>
          </w:tcPr>
          <w:p w14:paraId="729E04A9" w14:textId="77777777" w:rsidR="003B4950" w:rsidRPr="00920E39" w:rsidRDefault="003B4950" w:rsidP="00A20A58">
            <w:pPr>
              <w:pStyle w:val="Table2Text"/>
              <w:rPr>
                <w:sz w:val="14"/>
                <w:szCs w:val="14"/>
              </w:rPr>
            </w:pPr>
          </w:p>
        </w:tc>
        <w:tc>
          <w:tcPr>
            <w:tcW w:w="250" w:type="dxa"/>
            <w:tcBorders>
              <w:left w:val="nil"/>
              <w:right w:val="nil"/>
            </w:tcBorders>
          </w:tcPr>
          <w:p w14:paraId="00BED273" w14:textId="77777777" w:rsidR="003B4950" w:rsidRPr="00920E39" w:rsidRDefault="003B4950" w:rsidP="00A20A58">
            <w:pPr>
              <w:pStyle w:val="Table2Text"/>
              <w:rPr>
                <w:sz w:val="14"/>
                <w:szCs w:val="14"/>
              </w:rPr>
            </w:pPr>
          </w:p>
        </w:tc>
        <w:tc>
          <w:tcPr>
            <w:tcW w:w="511" w:type="dxa"/>
            <w:tcBorders>
              <w:top w:val="single" w:sz="4" w:space="0" w:color="F2F2F2" w:themeColor="background1" w:themeShade="F2"/>
              <w:left w:val="nil"/>
              <w:bottom w:val="single" w:sz="4" w:space="0" w:color="F2F2F2" w:themeColor="background1" w:themeShade="F2"/>
              <w:right w:val="nil"/>
            </w:tcBorders>
            <w:shd w:val="clear" w:color="auto" w:fill="A6A6A6"/>
            <w:vAlign w:val="center"/>
          </w:tcPr>
          <w:p w14:paraId="702ABD64" w14:textId="77777777" w:rsidR="003B4950" w:rsidRPr="00920E39" w:rsidRDefault="003B4950" w:rsidP="007A2732">
            <w:pPr>
              <w:pStyle w:val="Overviewtabletext"/>
              <w:spacing w:before="0" w:after="0" w:line="200" w:lineRule="exact"/>
              <w:rPr>
                <w:sz w:val="14"/>
                <w:szCs w:val="14"/>
              </w:rPr>
            </w:pPr>
          </w:p>
        </w:tc>
        <w:tc>
          <w:tcPr>
            <w:tcW w:w="512" w:type="dxa"/>
            <w:tcBorders>
              <w:top w:val="single" w:sz="4" w:space="0" w:color="F2F2F2" w:themeColor="background1" w:themeShade="F2"/>
              <w:left w:val="nil"/>
              <w:bottom w:val="single" w:sz="4" w:space="0" w:color="F2F2F2" w:themeColor="background1" w:themeShade="F2"/>
              <w:right w:val="nil"/>
            </w:tcBorders>
            <w:shd w:val="clear" w:color="auto" w:fill="FFFFFF" w:themeFill="background1"/>
            <w:vAlign w:val="center"/>
          </w:tcPr>
          <w:p w14:paraId="2F1196D5" w14:textId="4FEDC851" w:rsidR="003B4950" w:rsidRPr="00920E39" w:rsidRDefault="003B4950" w:rsidP="007A2732">
            <w:pPr>
              <w:pStyle w:val="Overviewtabletext"/>
              <w:spacing w:before="0" w:after="0" w:line="200" w:lineRule="exact"/>
              <w:rPr>
                <w:sz w:val="14"/>
                <w:szCs w:val="14"/>
              </w:rPr>
            </w:pPr>
          </w:p>
        </w:tc>
        <w:tc>
          <w:tcPr>
            <w:tcW w:w="511" w:type="dxa"/>
            <w:tcBorders>
              <w:top w:val="single" w:sz="4" w:space="0" w:color="F2F2F2" w:themeColor="background1" w:themeShade="F2"/>
              <w:left w:val="nil"/>
              <w:bottom w:val="single" w:sz="4" w:space="0" w:color="F2F2F2" w:themeColor="background1" w:themeShade="F2"/>
              <w:right w:val="nil"/>
            </w:tcBorders>
            <w:shd w:val="clear" w:color="auto" w:fill="FFFFFF" w:themeFill="background1"/>
            <w:vAlign w:val="center"/>
          </w:tcPr>
          <w:p w14:paraId="4B3CBA54" w14:textId="692E44C8" w:rsidR="003B4950" w:rsidRPr="00920E39" w:rsidRDefault="003B4950" w:rsidP="007A2732">
            <w:pPr>
              <w:pStyle w:val="Overviewtabletext"/>
              <w:spacing w:before="0" w:after="0" w:line="200" w:lineRule="exact"/>
              <w:rPr>
                <w:sz w:val="14"/>
                <w:szCs w:val="14"/>
              </w:rPr>
            </w:pPr>
          </w:p>
        </w:tc>
        <w:tc>
          <w:tcPr>
            <w:tcW w:w="512" w:type="dxa"/>
            <w:tcBorders>
              <w:top w:val="single" w:sz="4" w:space="0" w:color="F2F2F2" w:themeColor="background1" w:themeShade="F2"/>
              <w:left w:val="nil"/>
              <w:bottom w:val="single" w:sz="4" w:space="0" w:color="F2F2F2" w:themeColor="background1" w:themeShade="F2"/>
              <w:right w:val="nil"/>
            </w:tcBorders>
            <w:shd w:val="clear" w:color="auto" w:fill="FFFFFF" w:themeFill="background1"/>
            <w:vAlign w:val="center"/>
          </w:tcPr>
          <w:p w14:paraId="491CA4B6" w14:textId="60E1A325" w:rsidR="003B4950" w:rsidRPr="00920E39" w:rsidRDefault="003B4950" w:rsidP="007A2732">
            <w:pPr>
              <w:pStyle w:val="Overviewtabletext"/>
              <w:spacing w:before="0" w:after="0" w:line="200" w:lineRule="exact"/>
              <w:rPr>
                <w:sz w:val="14"/>
                <w:szCs w:val="14"/>
              </w:rPr>
            </w:pP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6AE7B72D" w14:textId="2418A155" w:rsidR="003B4950" w:rsidRPr="00920E39" w:rsidRDefault="003B4950" w:rsidP="007A2732">
            <w:pPr>
              <w:pStyle w:val="Overviewtabletext"/>
              <w:spacing w:before="0" w:after="0" w:line="200" w:lineRule="exact"/>
              <w:rPr>
                <w:sz w:val="14"/>
                <w:szCs w:val="14"/>
              </w:rPr>
            </w:pPr>
            <w:r w:rsidRPr="00920E39">
              <w:rPr>
                <w:sz w:val="14"/>
                <w:szCs w:val="14"/>
              </w:rPr>
              <w:t>Does not meet</w:t>
            </w:r>
          </w:p>
        </w:tc>
      </w:tr>
      <w:tr w:rsidR="003B4950" w:rsidRPr="00EA722E" w14:paraId="4C10C92E" w14:textId="77777777" w:rsidTr="00CC1F13">
        <w:trPr>
          <w:trHeight w:val="20"/>
        </w:trPr>
        <w:tc>
          <w:tcPr>
            <w:tcW w:w="2880" w:type="dxa"/>
            <w:vMerge/>
            <w:tcBorders>
              <w:left w:val="nil"/>
              <w:right w:val="nil"/>
            </w:tcBorders>
          </w:tcPr>
          <w:p w14:paraId="683B829C" w14:textId="77777777" w:rsidR="003B4950" w:rsidRPr="00920E39" w:rsidRDefault="003B4950" w:rsidP="00A20A58">
            <w:pPr>
              <w:pStyle w:val="Table2Text"/>
              <w:rPr>
                <w:sz w:val="14"/>
                <w:szCs w:val="14"/>
              </w:rPr>
            </w:pPr>
          </w:p>
        </w:tc>
        <w:tc>
          <w:tcPr>
            <w:tcW w:w="250" w:type="dxa"/>
            <w:tcBorders>
              <w:left w:val="nil"/>
              <w:right w:val="nil"/>
            </w:tcBorders>
          </w:tcPr>
          <w:p w14:paraId="0C305A13" w14:textId="77777777" w:rsidR="003B4950" w:rsidRPr="00920E39" w:rsidRDefault="003B4950" w:rsidP="00A20A58">
            <w:pPr>
              <w:pStyle w:val="Table2Text"/>
              <w:rPr>
                <w:sz w:val="14"/>
                <w:szCs w:val="14"/>
              </w:rPr>
            </w:pPr>
          </w:p>
        </w:tc>
        <w:tc>
          <w:tcPr>
            <w:tcW w:w="511" w:type="dxa"/>
            <w:tcBorders>
              <w:top w:val="single" w:sz="4" w:space="0" w:color="F2F2F2" w:themeColor="background1" w:themeShade="F2"/>
              <w:left w:val="nil"/>
              <w:bottom w:val="single" w:sz="4" w:space="0" w:color="F2F2F2" w:themeColor="background1" w:themeShade="F2"/>
              <w:right w:val="nil"/>
            </w:tcBorders>
            <w:shd w:val="clear" w:color="auto" w:fill="EAE6E2"/>
            <w:vAlign w:val="center"/>
          </w:tcPr>
          <w:p w14:paraId="39A0B40F" w14:textId="73005A6C" w:rsidR="003B4950" w:rsidRPr="00920E39" w:rsidRDefault="003B4950" w:rsidP="00385A44">
            <w:pPr>
              <w:pStyle w:val="Overviewtabletext"/>
              <w:spacing w:before="0" w:after="0" w:line="200" w:lineRule="exact"/>
              <w:jc w:val="center"/>
              <w:rPr>
                <w:sz w:val="14"/>
                <w:szCs w:val="14"/>
              </w:rPr>
            </w:pPr>
          </w:p>
        </w:tc>
        <w:tc>
          <w:tcPr>
            <w:tcW w:w="512" w:type="dxa"/>
            <w:tcBorders>
              <w:top w:val="single" w:sz="4" w:space="0" w:color="F2F2F2" w:themeColor="background1" w:themeShade="F2"/>
              <w:left w:val="nil"/>
              <w:bottom w:val="single" w:sz="4" w:space="0" w:color="F2F2F2" w:themeColor="background1" w:themeShade="F2"/>
              <w:right w:val="nil"/>
            </w:tcBorders>
            <w:shd w:val="clear" w:color="auto" w:fill="FFFFFF" w:themeFill="background1"/>
            <w:vAlign w:val="center"/>
          </w:tcPr>
          <w:p w14:paraId="769A15C0" w14:textId="32B089BC" w:rsidR="003B4950" w:rsidRPr="00920E39" w:rsidRDefault="003B4950" w:rsidP="007A2732">
            <w:pPr>
              <w:pStyle w:val="Overviewtabletext"/>
              <w:spacing w:before="0" w:after="0" w:line="200" w:lineRule="exact"/>
              <w:rPr>
                <w:sz w:val="14"/>
                <w:szCs w:val="14"/>
              </w:rPr>
            </w:pPr>
          </w:p>
        </w:tc>
        <w:tc>
          <w:tcPr>
            <w:tcW w:w="511" w:type="dxa"/>
            <w:tcBorders>
              <w:top w:val="single" w:sz="4" w:space="0" w:color="F2F2F2" w:themeColor="background1" w:themeShade="F2"/>
              <w:left w:val="nil"/>
              <w:bottom w:val="single" w:sz="4" w:space="0" w:color="F2F2F2" w:themeColor="background1" w:themeShade="F2"/>
              <w:right w:val="nil"/>
            </w:tcBorders>
            <w:shd w:val="clear" w:color="auto" w:fill="FFFFFF" w:themeFill="background1"/>
            <w:vAlign w:val="center"/>
          </w:tcPr>
          <w:p w14:paraId="65D0478F" w14:textId="50D42B9D" w:rsidR="003B4950" w:rsidRPr="00920E39" w:rsidRDefault="003B4950" w:rsidP="007A2732">
            <w:pPr>
              <w:pStyle w:val="Overviewtabletext"/>
              <w:spacing w:before="0" w:after="0" w:line="200" w:lineRule="exact"/>
              <w:rPr>
                <w:sz w:val="14"/>
                <w:szCs w:val="14"/>
              </w:rPr>
            </w:pPr>
          </w:p>
        </w:tc>
        <w:tc>
          <w:tcPr>
            <w:tcW w:w="512" w:type="dxa"/>
            <w:tcBorders>
              <w:top w:val="single" w:sz="4" w:space="0" w:color="F2F2F2" w:themeColor="background1" w:themeShade="F2"/>
              <w:left w:val="nil"/>
              <w:bottom w:val="single" w:sz="4" w:space="0" w:color="F2F2F2" w:themeColor="background1" w:themeShade="F2"/>
              <w:right w:val="nil"/>
            </w:tcBorders>
            <w:shd w:val="clear" w:color="auto" w:fill="FFFFFF" w:themeFill="background1"/>
            <w:vAlign w:val="center"/>
          </w:tcPr>
          <w:p w14:paraId="1D50637A" w14:textId="3F813C78" w:rsidR="003B4950" w:rsidRPr="00920E39" w:rsidRDefault="003B4950" w:rsidP="007A2732">
            <w:pPr>
              <w:pStyle w:val="Overviewtabletext"/>
              <w:spacing w:before="0" w:after="0" w:line="200" w:lineRule="exact"/>
              <w:rPr>
                <w:sz w:val="14"/>
                <w:szCs w:val="14"/>
              </w:rPr>
            </w:pP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30050801" w14:textId="0E40999B" w:rsidR="003B4950" w:rsidRPr="00920E39" w:rsidRDefault="003B4950" w:rsidP="007A2732">
            <w:pPr>
              <w:pStyle w:val="Overviewtabletext"/>
              <w:spacing w:before="0" w:after="0" w:line="200" w:lineRule="exact"/>
              <w:rPr>
                <w:sz w:val="14"/>
                <w:szCs w:val="14"/>
              </w:rPr>
            </w:pPr>
            <w:r w:rsidRPr="00920E39">
              <w:rPr>
                <w:sz w:val="14"/>
                <w:szCs w:val="14"/>
              </w:rPr>
              <w:t xml:space="preserve">Not </w:t>
            </w:r>
            <w:r w:rsidR="004364BE">
              <w:rPr>
                <w:sz w:val="14"/>
                <w:szCs w:val="14"/>
              </w:rPr>
              <w:t>r</w:t>
            </w:r>
            <w:r w:rsidRPr="00920E39">
              <w:rPr>
                <w:sz w:val="14"/>
                <w:szCs w:val="14"/>
              </w:rPr>
              <w:t>elevant</w:t>
            </w:r>
          </w:p>
        </w:tc>
      </w:tr>
    </w:tbl>
    <w:p w14:paraId="7A1D7CDA" w14:textId="5B9B05B2" w:rsidR="004A6674" w:rsidRPr="00743E73" w:rsidRDefault="004A6674" w:rsidP="004A6674">
      <w:pPr>
        <w:pBdr>
          <w:bottom w:val="single" w:sz="4" w:space="1" w:color="DEDDDD" w:themeColor="background2" w:themeTint="66"/>
        </w:pBdr>
        <w:rPr>
          <w:sz w:val="10"/>
          <w:szCs w:val="10"/>
        </w:rPr>
      </w:pPr>
    </w:p>
    <w:tbl>
      <w:tblPr>
        <w:tblW w:w="8282" w:type="dxa"/>
        <w:tblInd w:w="-5" w:type="dxa"/>
        <w:tblLayout w:type="fixed"/>
        <w:tblCellMar>
          <w:left w:w="115" w:type="dxa"/>
          <w:right w:w="115" w:type="dxa"/>
        </w:tblCellMar>
        <w:tblLook w:val="04A0" w:firstRow="1" w:lastRow="0" w:firstColumn="1" w:lastColumn="0" w:noHBand="0" w:noVBand="1"/>
      </w:tblPr>
      <w:tblGrid>
        <w:gridCol w:w="1606"/>
        <w:gridCol w:w="824"/>
        <w:gridCol w:w="403"/>
        <w:gridCol w:w="403"/>
        <w:gridCol w:w="403"/>
        <w:gridCol w:w="403"/>
        <w:gridCol w:w="1620"/>
        <w:gridCol w:w="1008"/>
        <w:gridCol w:w="403"/>
        <w:gridCol w:w="403"/>
        <w:gridCol w:w="403"/>
        <w:gridCol w:w="403"/>
      </w:tblGrid>
      <w:tr w:rsidR="00DA1B5A" w:rsidRPr="00A20A58" w14:paraId="4DBA77F9" w14:textId="4A146B7B" w:rsidTr="00A93D8C">
        <w:trPr>
          <w:trHeight w:hRule="exact" w:val="274"/>
        </w:trPr>
        <w:tc>
          <w:tcPr>
            <w:tcW w:w="1606" w:type="dxa"/>
            <w:vMerge w:val="restart"/>
            <w:tcBorders>
              <w:top w:val="single" w:sz="4" w:space="0" w:color="auto"/>
            </w:tcBorders>
            <w:vAlign w:val="center"/>
          </w:tcPr>
          <w:p w14:paraId="584BA856" w14:textId="2B012316" w:rsidR="00DA1B5A" w:rsidRPr="00BA0B6D" w:rsidRDefault="00DA1B5A" w:rsidP="00DA1B5A">
            <w:pPr>
              <w:pStyle w:val="Overviewtabletext"/>
              <w:spacing w:line="200" w:lineRule="exact"/>
              <w:ind w:left="-293"/>
              <w:jc w:val="right"/>
              <w:rPr>
                <w:sz w:val="20"/>
                <w:szCs w:val="20"/>
              </w:rPr>
            </w:pPr>
            <w:r w:rsidRPr="00BA0B6D">
              <w:rPr>
                <w:sz w:val="20"/>
                <w:szCs w:val="20"/>
              </w:rPr>
              <w:t>Business</w:t>
            </w:r>
            <w:r>
              <w:rPr>
                <w:sz w:val="20"/>
                <w:szCs w:val="20"/>
              </w:rPr>
              <w:t xml:space="preserve"> </w:t>
            </w:r>
            <w:r w:rsidRPr="00BA0B6D">
              <w:rPr>
                <w:sz w:val="20"/>
                <w:szCs w:val="20"/>
              </w:rPr>
              <w:t>Integrity</w:t>
            </w:r>
          </w:p>
        </w:tc>
        <w:tc>
          <w:tcPr>
            <w:tcW w:w="824" w:type="dxa"/>
            <w:tcBorders>
              <w:top w:val="single" w:sz="4" w:space="0" w:color="auto"/>
            </w:tcBorders>
            <w:vAlign w:val="center"/>
          </w:tcPr>
          <w:p w14:paraId="6985CFDE" w14:textId="77777777" w:rsidR="00DA1B5A" w:rsidRPr="00920E39" w:rsidRDefault="00DA1B5A" w:rsidP="00DA1B5A">
            <w:pPr>
              <w:pStyle w:val="Overviewtabletext"/>
              <w:spacing w:before="0" w:after="0"/>
              <w:rPr>
                <w:sz w:val="14"/>
                <w:szCs w:val="14"/>
              </w:rPr>
            </w:pPr>
            <w:r w:rsidRPr="00920E39">
              <w:rPr>
                <w:sz w:val="14"/>
                <w:szCs w:val="14"/>
              </w:rPr>
              <w:t>1.1.1.1</w:t>
            </w:r>
          </w:p>
        </w:tc>
        <w:tc>
          <w:tcPr>
            <w:tcW w:w="403" w:type="dxa"/>
            <w:tcBorders>
              <w:top w:val="single" w:sz="4" w:space="0" w:color="auto"/>
            </w:tcBorders>
            <w:shd w:val="clear" w:color="auto" w:fill="auto"/>
            <w:vAlign w:val="center"/>
          </w:tcPr>
          <w:p w14:paraId="4D8475AD" w14:textId="77777777" w:rsidR="00DA1B5A" w:rsidRPr="00920E39" w:rsidRDefault="00DA1B5A" w:rsidP="00DA1B5A">
            <w:pPr>
              <w:pStyle w:val="Overviewtabletext"/>
              <w:spacing w:before="0" w:after="0"/>
              <w:rPr>
                <w:sz w:val="14"/>
                <w:szCs w:val="14"/>
              </w:rPr>
            </w:pPr>
          </w:p>
        </w:tc>
        <w:tc>
          <w:tcPr>
            <w:tcW w:w="403" w:type="dxa"/>
            <w:tcBorders>
              <w:top w:val="single" w:sz="4" w:space="0" w:color="auto"/>
            </w:tcBorders>
            <w:shd w:val="clear" w:color="auto" w:fill="auto"/>
            <w:vAlign w:val="center"/>
          </w:tcPr>
          <w:p w14:paraId="6DA35B9D" w14:textId="77777777" w:rsidR="00DA1B5A" w:rsidRPr="00920E39" w:rsidRDefault="00DA1B5A" w:rsidP="00DA1B5A">
            <w:pPr>
              <w:pStyle w:val="Overviewtabletext"/>
              <w:spacing w:before="0" w:after="0"/>
              <w:rPr>
                <w:sz w:val="14"/>
                <w:szCs w:val="14"/>
              </w:rPr>
            </w:pPr>
          </w:p>
        </w:tc>
        <w:tc>
          <w:tcPr>
            <w:tcW w:w="403" w:type="dxa"/>
            <w:tcBorders>
              <w:top w:val="single" w:sz="4" w:space="0" w:color="auto"/>
            </w:tcBorders>
            <w:shd w:val="clear" w:color="auto" w:fill="auto"/>
            <w:vAlign w:val="center"/>
          </w:tcPr>
          <w:p w14:paraId="2EFE9A36" w14:textId="77777777" w:rsidR="00DA1B5A" w:rsidRPr="00920E39" w:rsidRDefault="00DA1B5A" w:rsidP="00DA1B5A">
            <w:pPr>
              <w:pStyle w:val="Overviewtabletext"/>
              <w:spacing w:before="0" w:after="0"/>
              <w:rPr>
                <w:sz w:val="14"/>
                <w:szCs w:val="14"/>
              </w:rPr>
            </w:pPr>
          </w:p>
        </w:tc>
        <w:tc>
          <w:tcPr>
            <w:tcW w:w="403" w:type="dxa"/>
            <w:tcBorders>
              <w:top w:val="single" w:sz="4" w:space="0" w:color="auto"/>
            </w:tcBorders>
            <w:shd w:val="clear" w:color="auto" w:fill="auto"/>
            <w:vAlign w:val="center"/>
          </w:tcPr>
          <w:p w14:paraId="786ECCF9" w14:textId="77777777" w:rsidR="00DA1B5A" w:rsidRPr="00920E39" w:rsidRDefault="00DA1B5A" w:rsidP="00DA1B5A">
            <w:pPr>
              <w:pStyle w:val="Overviewtabletext"/>
              <w:spacing w:before="0" w:after="0"/>
              <w:rPr>
                <w:sz w:val="14"/>
                <w:szCs w:val="14"/>
              </w:rPr>
            </w:pPr>
          </w:p>
        </w:tc>
        <w:tc>
          <w:tcPr>
            <w:tcW w:w="1620" w:type="dxa"/>
            <w:vMerge w:val="restart"/>
            <w:tcBorders>
              <w:top w:val="single" w:sz="4" w:space="0" w:color="auto"/>
            </w:tcBorders>
            <w:vAlign w:val="center"/>
          </w:tcPr>
          <w:p w14:paraId="624114C2" w14:textId="1E7B6D7E" w:rsidR="00DA1B5A" w:rsidRPr="00777543" w:rsidRDefault="00DA1B5A" w:rsidP="00DA1B5A">
            <w:pPr>
              <w:pStyle w:val="Overviewtabletext"/>
              <w:spacing w:line="200" w:lineRule="exact"/>
              <w:jc w:val="right"/>
              <w:rPr>
                <w:sz w:val="20"/>
                <w:szCs w:val="20"/>
              </w:rPr>
            </w:pPr>
            <w:r w:rsidRPr="00BA0B6D">
              <w:rPr>
                <w:sz w:val="20"/>
                <w:szCs w:val="20"/>
              </w:rPr>
              <w:t>Social Responsibility</w:t>
            </w:r>
          </w:p>
        </w:tc>
        <w:tc>
          <w:tcPr>
            <w:tcW w:w="1008" w:type="dxa"/>
            <w:tcBorders>
              <w:top w:val="single" w:sz="4" w:space="0" w:color="auto"/>
            </w:tcBorders>
            <w:vAlign w:val="center"/>
          </w:tcPr>
          <w:p w14:paraId="122FDA93" w14:textId="627C2B00" w:rsidR="00DA1B5A" w:rsidRPr="00777543" w:rsidRDefault="00DA1B5A" w:rsidP="00DA1B5A">
            <w:pPr>
              <w:pStyle w:val="Overviewtabletext"/>
              <w:spacing w:line="200" w:lineRule="exact"/>
              <w:ind w:left="-293"/>
              <w:jc w:val="center"/>
              <w:rPr>
                <w:sz w:val="20"/>
                <w:szCs w:val="20"/>
              </w:rPr>
            </w:pPr>
            <w:r w:rsidRPr="00920E39">
              <w:rPr>
                <w:sz w:val="14"/>
                <w:szCs w:val="14"/>
              </w:rPr>
              <w:t>3.1.2.1</w:t>
            </w:r>
          </w:p>
        </w:tc>
        <w:tc>
          <w:tcPr>
            <w:tcW w:w="403" w:type="dxa"/>
            <w:tcBorders>
              <w:top w:val="single" w:sz="4" w:space="0" w:color="auto"/>
            </w:tcBorders>
          </w:tcPr>
          <w:p w14:paraId="05DAEBA5" w14:textId="4A3FF1E6" w:rsidR="00DA1B5A" w:rsidRPr="00920E39" w:rsidRDefault="00DA1B5A" w:rsidP="00DA1B5A">
            <w:pPr>
              <w:pStyle w:val="Overviewtabletext"/>
              <w:spacing w:before="0" w:after="0"/>
              <w:rPr>
                <w:sz w:val="14"/>
                <w:szCs w:val="14"/>
              </w:rPr>
            </w:pPr>
          </w:p>
        </w:tc>
        <w:tc>
          <w:tcPr>
            <w:tcW w:w="403" w:type="dxa"/>
            <w:tcBorders>
              <w:top w:val="single" w:sz="4" w:space="0" w:color="auto"/>
            </w:tcBorders>
          </w:tcPr>
          <w:p w14:paraId="231409D4" w14:textId="6B325B06" w:rsidR="00DA1B5A" w:rsidRPr="00920E39" w:rsidRDefault="00DA1B5A" w:rsidP="00DA1B5A">
            <w:pPr>
              <w:pStyle w:val="Overviewtabletext"/>
              <w:spacing w:before="0" w:after="0"/>
              <w:rPr>
                <w:sz w:val="14"/>
                <w:szCs w:val="14"/>
              </w:rPr>
            </w:pPr>
          </w:p>
        </w:tc>
        <w:tc>
          <w:tcPr>
            <w:tcW w:w="403" w:type="dxa"/>
            <w:tcBorders>
              <w:top w:val="single" w:sz="4" w:space="0" w:color="auto"/>
            </w:tcBorders>
          </w:tcPr>
          <w:p w14:paraId="7D553F85" w14:textId="1A78B066" w:rsidR="00DA1B5A" w:rsidRPr="00920E39" w:rsidRDefault="00DA1B5A" w:rsidP="00DA1B5A">
            <w:pPr>
              <w:pStyle w:val="Overviewtabletext"/>
              <w:spacing w:before="0" w:after="0"/>
              <w:rPr>
                <w:sz w:val="14"/>
                <w:szCs w:val="14"/>
              </w:rPr>
            </w:pPr>
          </w:p>
        </w:tc>
        <w:tc>
          <w:tcPr>
            <w:tcW w:w="403" w:type="dxa"/>
            <w:tcBorders>
              <w:top w:val="single" w:sz="4" w:space="0" w:color="auto"/>
            </w:tcBorders>
          </w:tcPr>
          <w:p w14:paraId="0C6C3A55" w14:textId="1007264E" w:rsidR="00DA1B5A" w:rsidRPr="00920E39" w:rsidRDefault="00DA1B5A" w:rsidP="00DA1B5A">
            <w:pPr>
              <w:pStyle w:val="Overviewtabletext"/>
              <w:spacing w:before="0" w:after="0"/>
              <w:rPr>
                <w:sz w:val="14"/>
                <w:szCs w:val="14"/>
              </w:rPr>
            </w:pPr>
          </w:p>
        </w:tc>
      </w:tr>
      <w:tr w:rsidR="00DA1B5A" w:rsidRPr="00A20A58" w14:paraId="63ABBDF7" w14:textId="2F0690E4" w:rsidTr="002C3529">
        <w:trPr>
          <w:trHeight w:hRule="exact" w:val="274"/>
        </w:trPr>
        <w:tc>
          <w:tcPr>
            <w:tcW w:w="1606" w:type="dxa"/>
            <w:vMerge/>
          </w:tcPr>
          <w:p w14:paraId="05996DB1" w14:textId="77777777" w:rsidR="00DA1B5A" w:rsidRPr="00EA722E" w:rsidRDefault="00DA1B5A" w:rsidP="00DA1B5A">
            <w:pPr>
              <w:pStyle w:val="Table2Text"/>
            </w:pPr>
          </w:p>
        </w:tc>
        <w:tc>
          <w:tcPr>
            <w:tcW w:w="824" w:type="dxa"/>
            <w:vAlign w:val="center"/>
          </w:tcPr>
          <w:p w14:paraId="6A11D7CB" w14:textId="77777777" w:rsidR="00DA1B5A" w:rsidRPr="00920E39" w:rsidRDefault="00DA1B5A" w:rsidP="00DA1B5A">
            <w:pPr>
              <w:pStyle w:val="Overviewtabletext"/>
              <w:spacing w:before="0" w:after="0"/>
              <w:rPr>
                <w:sz w:val="14"/>
                <w:szCs w:val="14"/>
              </w:rPr>
            </w:pPr>
            <w:r w:rsidRPr="00920E39">
              <w:rPr>
                <w:sz w:val="14"/>
                <w:szCs w:val="14"/>
              </w:rPr>
              <w:t>1.2.2.2.</w:t>
            </w:r>
          </w:p>
        </w:tc>
        <w:tc>
          <w:tcPr>
            <w:tcW w:w="403" w:type="dxa"/>
            <w:shd w:val="clear" w:color="auto" w:fill="auto"/>
            <w:vAlign w:val="center"/>
          </w:tcPr>
          <w:p w14:paraId="4990854D"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4856ACCB"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402FCF13"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0527D1E4" w14:textId="77777777" w:rsidR="00DA1B5A" w:rsidRPr="00920E39" w:rsidRDefault="00DA1B5A" w:rsidP="00DA1B5A">
            <w:pPr>
              <w:pStyle w:val="Overviewtabletext"/>
              <w:spacing w:before="0" w:after="0"/>
              <w:rPr>
                <w:sz w:val="14"/>
                <w:szCs w:val="14"/>
              </w:rPr>
            </w:pPr>
          </w:p>
        </w:tc>
        <w:tc>
          <w:tcPr>
            <w:tcW w:w="1620" w:type="dxa"/>
            <w:vMerge/>
          </w:tcPr>
          <w:p w14:paraId="504698F1" w14:textId="77777777" w:rsidR="00DA1B5A" w:rsidRPr="00777543" w:rsidRDefault="00DA1B5A" w:rsidP="00DA1B5A">
            <w:pPr>
              <w:pStyle w:val="Overviewtabletext"/>
              <w:spacing w:line="200" w:lineRule="exact"/>
              <w:ind w:left="-293"/>
              <w:jc w:val="right"/>
              <w:rPr>
                <w:sz w:val="20"/>
                <w:szCs w:val="20"/>
              </w:rPr>
            </w:pPr>
          </w:p>
        </w:tc>
        <w:tc>
          <w:tcPr>
            <w:tcW w:w="1008" w:type="dxa"/>
            <w:vAlign w:val="center"/>
          </w:tcPr>
          <w:p w14:paraId="62EEA2C0" w14:textId="508A8893" w:rsidR="00DA1B5A" w:rsidRPr="00777543" w:rsidRDefault="00DA1B5A" w:rsidP="00DA1B5A">
            <w:pPr>
              <w:pStyle w:val="Overviewtabletext"/>
              <w:spacing w:line="200" w:lineRule="exact"/>
              <w:ind w:left="-293"/>
              <w:jc w:val="center"/>
              <w:rPr>
                <w:sz w:val="20"/>
                <w:szCs w:val="20"/>
              </w:rPr>
            </w:pPr>
            <w:r w:rsidRPr="00920E39">
              <w:rPr>
                <w:sz w:val="14"/>
                <w:szCs w:val="14"/>
              </w:rPr>
              <w:t>3.1.3.3</w:t>
            </w:r>
          </w:p>
        </w:tc>
        <w:tc>
          <w:tcPr>
            <w:tcW w:w="403" w:type="dxa"/>
          </w:tcPr>
          <w:p w14:paraId="1447AAE8" w14:textId="50E100F5" w:rsidR="00DA1B5A" w:rsidRPr="00920E39" w:rsidRDefault="00DA1B5A" w:rsidP="00DA1B5A">
            <w:pPr>
              <w:pStyle w:val="Overviewtabletext"/>
              <w:spacing w:before="0" w:after="0"/>
              <w:rPr>
                <w:sz w:val="14"/>
                <w:szCs w:val="14"/>
              </w:rPr>
            </w:pPr>
          </w:p>
        </w:tc>
        <w:tc>
          <w:tcPr>
            <w:tcW w:w="403" w:type="dxa"/>
          </w:tcPr>
          <w:p w14:paraId="251D66E8" w14:textId="3A8ED329" w:rsidR="00DA1B5A" w:rsidRPr="00920E39" w:rsidRDefault="00DA1B5A" w:rsidP="00DA1B5A">
            <w:pPr>
              <w:pStyle w:val="Overviewtabletext"/>
              <w:spacing w:before="0" w:after="0"/>
              <w:rPr>
                <w:sz w:val="14"/>
                <w:szCs w:val="14"/>
              </w:rPr>
            </w:pPr>
          </w:p>
        </w:tc>
        <w:tc>
          <w:tcPr>
            <w:tcW w:w="403" w:type="dxa"/>
          </w:tcPr>
          <w:p w14:paraId="3204EB41" w14:textId="52C9DC83" w:rsidR="00DA1B5A" w:rsidRPr="00920E39" w:rsidRDefault="00DA1B5A" w:rsidP="00DA1B5A">
            <w:pPr>
              <w:pStyle w:val="Overviewtabletext"/>
              <w:spacing w:before="0" w:after="0"/>
              <w:rPr>
                <w:sz w:val="14"/>
                <w:szCs w:val="14"/>
              </w:rPr>
            </w:pPr>
          </w:p>
        </w:tc>
        <w:tc>
          <w:tcPr>
            <w:tcW w:w="403" w:type="dxa"/>
          </w:tcPr>
          <w:p w14:paraId="29F155A5" w14:textId="4A72D291" w:rsidR="00DA1B5A" w:rsidRPr="00920E39" w:rsidRDefault="00DA1B5A" w:rsidP="00DA1B5A">
            <w:pPr>
              <w:pStyle w:val="Overviewtabletext"/>
              <w:spacing w:before="0" w:after="0"/>
              <w:rPr>
                <w:sz w:val="14"/>
                <w:szCs w:val="14"/>
              </w:rPr>
            </w:pPr>
          </w:p>
        </w:tc>
      </w:tr>
      <w:tr w:rsidR="00DA1B5A" w:rsidRPr="00A20A58" w14:paraId="73BDBAEF" w14:textId="2A6F541D" w:rsidTr="002C3529">
        <w:trPr>
          <w:trHeight w:hRule="exact" w:val="274"/>
        </w:trPr>
        <w:tc>
          <w:tcPr>
            <w:tcW w:w="1606" w:type="dxa"/>
            <w:vMerge/>
          </w:tcPr>
          <w:p w14:paraId="4EA39807" w14:textId="77777777" w:rsidR="00DA1B5A" w:rsidRPr="00EA722E" w:rsidRDefault="00DA1B5A" w:rsidP="00DA1B5A">
            <w:pPr>
              <w:pStyle w:val="Table2Text"/>
            </w:pPr>
          </w:p>
        </w:tc>
        <w:tc>
          <w:tcPr>
            <w:tcW w:w="824" w:type="dxa"/>
            <w:vAlign w:val="center"/>
          </w:tcPr>
          <w:p w14:paraId="750C2293" w14:textId="77777777" w:rsidR="00DA1B5A" w:rsidRPr="00920E39" w:rsidRDefault="00DA1B5A" w:rsidP="00DA1B5A">
            <w:pPr>
              <w:pStyle w:val="Overviewtabletext"/>
              <w:spacing w:before="0" w:after="0"/>
              <w:rPr>
                <w:sz w:val="14"/>
                <w:szCs w:val="14"/>
              </w:rPr>
            </w:pPr>
            <w:r w:rsidRPr="00920E39">
              <w:rPr>
                <w:sz w:val="14"/>
                <w:szCs w:val="14"/>
              </w:rPr>
              <w:t>1.3.1.1.</w:t>
            </w:r>
          </w:p>
        </w:tc>
        <w:tc>
          <w:tcPr>
            <w:tcW w:w="403" w:type="dxa"/>
            <w:shd w:val="clear" w:color="auto" w:fill="auto"/>
            <w:vAlign w:val="center"/>
          </w:tcPr>
          <w:p w14:paraId="6D976007"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634BEBD8"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72A3AEAF"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0C715B06" w14:textId="77777777" w:rsidR="00DA1B5A" w:rsidRPr="00920E39" w:rsidRDefault="00DA1B5A" w:rsidP="00DA1B5A">
            <w:pPr>
              <w:pStyle w:val="Overviewtabletext"/>
              <w:spacing w:before="0" w:after="0"/>
              <w:rPr>
                <w:sz w:val="14"/>
                <w:szCs w:val="14"/>
              </w:rPr>
            </w:pPr>
          </w:p>
        </w:tc>
        <w:tc>
          <w:tcPr>
            <w:tcW w:w="1620" w:type="dxa"/>
            <w:vMerge/>
          </w:tcPr>
          <w:p w14:paraId="4D93E83E" w14:textId="77777777" w:rsidR="00DA1B5A" w:rsidRPr="00777543" w:rsidRDefault="00DA1B5A" w:rsidP="00DA1B5A">
            <w:pPr>
              <w:pStyle w:val="Overviewtabletext"/>
              <w:spacing w:line="200" w:lineRule="exact"/>
              <w:ind w:left="-293"/>
              <w:jc w:val="right"/>
              <w:rPr>
                <w:sz w:val="20"/>
                <w:szCs w:val="20"/>
              </w:rPr>
            </w:pPr>
          </w:p>
        </w:tc>
        <w:tc>
          <w:tcPr>
            <w:tcW w:w="1008" w:type="dxa"/>
            <w:vAlign w:val="center"/>
          </w:tcPr>
          <w:p w14:paraId="60F89A56" w14:textId="6DA6469E" w:rsidR="00DA1B5A" w:rsidRPr="00777543" w:rsidRDefault="00DA1B5A" w:rsidP="00DA1B5A">
            <w:pPr>
              <w:pStyle w:val="Overviewtabletext"/>
              <w:spacing w:line="200" w:lineRule="exact"/>
              <w:ind w:left="-293"/>
              <w:jc w:val="center"/>
              <w:rPr>
                <w:sz w:val="20"/>
                <w:szCs w:val="20"/>
              </w:rPr>
            </w:pPr>
            <w:r w:rsidRPr="00920E39">
              <w:rPr>
                <w:sz w:val="14"/>
                <w:szCs w:val="14"/>
              </w:rPr>
              <w:t>3.1.5.1</w:t>
            </w:r>
          </w:p>
        </w:tc>
        <w:tc>
          <w:tcPr>
            <w:tcW w:w="403" w:type="dxa"/>
          </w:tcPr>
          <w:p w14:paraId="33B003F1" w14:textId="77E6813B" w:rsidR="00DA1B5A" w:rsidRPr="00920E39" w:rsidRDefault="00DA1B5A" w:rsidP="00DA1B5A">
            <w:pPr>
              <w:pStyle w:val="Overviewtabletext"/>
              <w:spacing w:before="0" w:after="0"/>
              <w:rPr>
                <w:sz w:val="14"/>
                <w:szCs w:val="14"/>
              </w:rPr>
            </w:pPr>
          </w:p>
        </w:tc>
        <w:tc>
          <w:tcPr>
            <w:tcW w:w="403" w:type="dxa"/>
          </w:tcPr>
          <w:p w14:paraId="7C6C1301" w14:textId="1C74460C" w:rsidR="00DA1B5A" w:rsidRPr="00920E39" w:rsidRDefault="00DA1B5A" w:rsidP="00DA1B5A">
            <w:pPr>
              <w:pStyle w:val="Overviewtabletext"/>
              <w:spacing w:before="0" w:after="0"/>
              <w:rPr>
                <w:sz w:val="14"/>
                <w:szCs w:val="14"/>
              </w:rPr>
            </w:pPr>
          </w:p>
        </w:tc>
        <w:tc>
          <w:tcPr>
            <w:tcW w:w="403" w:type="dxa"/>
          </w:tcPr>
          <w:p w14:paraId="072D07EE" w14:textId="74019989" w:rsidR="00DA1B5A" w:rsidRPr="00920E39" w:rsidRDefault="00DA1B5A" w:rsidP="00DA1B5A">
            <w:pPr>
              <w:pStyle w:val="Overviewtabletext"/>
              <w:spacing w:before="0" w:after="0"/>
              <w:rPr>
                <w:sz w:val="14"/>
                <w:szCs w:val="14"/>
              </w:rPr>
            </w:pPr>
          </w:p>
        </w:tc>
        <w:tc>
          <w:tcPr>
            <w:tcW w:w="403" w:type="dxa"/>
          </w:tcPr>
          <w:p w14:paraId="0BFAA6B8" w14:textId="01C1E9A5" w:rsidR="00DA1B5A" w:rsidRPr="00920E39" w:rsidRDefault="00DA1B5A" w:rsidP="00DA1B5A">
            <w:pPr>
              <w:pStyle w:val="Overviewtabletext"/>
              <w:spacing w:before="0" w:after="0"/>
              <w:rPr>
                <w:sz w:val="14"/>
                <w:szCs w:val="14"/>
              </w:rPr>
            </w:pPr>
          </w:p>
        </w:tc>
      </w:tr>
      <w:tr w:rsidR="00DA1B5A" w:rsidRPr="00A20A58" w14:paraId="3DE0D2A5" w14:textId="29DA8D94" w:rsidTr="002C3529">
        <w:trPr>
          <w:trHeight w:hRule="exact" w:val="274"/>
        </w:trPr>
        <w:tc>
          <w:tcPr>
            <w:tcW w:w="1606" w:type="dxa"/>
            <w:vMerge/>
          </w:tcPr>
          <w:p w14:paraId="50B96726" w14:textId="77777777" w:rsidR="00DA1B5A" w:rsidRPr="00EA722E" w:rsidRDefault="00DA1B5A" w:rsidP="00DA1B5A">
            <w:pPr>
              <w:pStyle w:val="Table2Text"/>
            </w:pPr>
          </w:p>
        </w:tc>
        <w:tc>
          <w:tcPr>
            <w:tcW w:w="824" w:type="dxa"/>
            <w:vAlign w:val="center"/>
          </w:tcPr>
          <w:p w14:paraId="73B6EE40" w14:textId="77777777" w:rsidR="00DA1B5A" w:rsidRPr="00920E39" w:rsidRDefault="00DA1B5A" w:rsidP="00DA1B5A">
            <w:pPr>
              <w:pStyle w:val="Overviewtabletext"/>
              <w:spacing w:before="0" w:after="0"/>
              <w:rPr>
                <w:sz w:val="14"/>
                <w:szCs w:val="14"/>
              </w:rPr>
            </w:pPr>
            <w:r w:rsidRPr="00920E39">
              <w:rPr>
                <w:sz w:val="14"/>
                <w:szCs w:val="14"/>
              </w:rPr>
              <w:t>1.3.2.1.</w:t>
            </w:r>
          </w:p>
        </w:tc>
        <w:tc>
          <w:tcPr>
            <w:tcW w:w="403" w:type="dxa"/>
            <w:shd w:val="clear" w:color="auto" w:fill="auto"/>
            <w:vAlign w:val="center"/>
          </w:tcPr>
          <w:p w14:paraId="4BDEF819" w14:textId="77777777" w:rsidR="00DA1B5A" w:rsidRPr="00920E39" w:rsidRDefault="00DA1B5A" w:rsidP="00DA1B5A">
            <w:pPr>
              <w:pStyle w:val="Overviewtabletext"/>
              <w:spacing w:before="0" w:after="0"/>
              <w:rPr>
                <w:rFonts w:eastAsiaTheme="minorHAnsi"/>
                <w:sz w:val="14"/>
                <w:szCs w:val="14"/>
              </w:rPr>
            </w:pPr>
          </w:p>
        </w:tc>
        <w:tc>
          <w:tcPr>
            <w:tcW w:w="403" w:type="dxa"/>
            <w:shd w:val="clear" w:color="auto" w:fill="auto"/>
            <w:vAlign w:val="center"/>
          </w:tcPr>
          <w:p w14:paraId="43E0B1D2" w14:textId="77777777" w:rsidR="00DA1B5A" w:rsidRPr="00920E39" w:rsidRDefault="00DA1B5A" w:rsidP="00DA1B5A">
            <w:pPr>
              <w:pStyle w:val="Overviewtabletext"/>
              <w:spacing w:before="0" w:after="0"/>
              <w:rPr>
                <w:rFonts w:eastAsiaTheme="minorHAnsi"/>
                <w:sz w:val="14"/>
                <w:szCs w:val="14"/>
              </w:rPr>
            </w:pPr>
          </w:p>
        </w:tc>
        <w:tc>
          <w:tcPr>
            <w:tcW w:w="403" w:type="dxa"/>
            <w:shd w:val="clear" w:color="auto" w:fill="auto"/>
            <w:vAlign w:val="center"/>
          </w:tcPr>
          <w:p w14:paraId="1E129DDB" w14:textId="77777777" w:rsidR="00DA1B5A" w:rsidRPr="00920E39" w:rsidRDefault="00DA1B5A" w:rsidP="00DA1B5A">
            <w:pPr>
              <w:pStyle w:val="Overviewtabletext"/>
              <w:spacing w:before="0" w:after="0"/>
              <w:rPr>
                <w:rFonts w:eastAsiaTheme="minorHAnsi"/>
                <w:sz w:val="14"/>
                <w:szCs w:val="14"/>
              </w:rPr>
            </w:pPr>
          </w:p>
        </w:tc>
        <w:tc>
          <w:tcPr>
            <w:tcW w:w="403" w:type="dxa"/>
            <w:shd w:val="clear" w:color="auto" w:fill="auto"/>
            <w:vAlign w:val="center"/>
          </w:tcPr>
          <w:p w14:paraId="4B3EA8DC" w14:textId="77777777" w:rsidR="00DA1B5A" w:rsidRPr="00920E39" w:rsidRDefault="00DA1B5A" w:rsidP="00DA1B5A">
            <w:pPr>
              <w:pStyle w:val="Overviewtabletext"/>
              <w:spacing w:before="0" w:after="0"/>
              <w:rPr>
                <w:rFonts w:eastAsiaTheme="minorHAnsi"/>
                <w:sz w:val="14"/>
                <w:szCs w:val="14"/>
              </w:rPr>
            </w:pPr>
          </w:p>
        </w:tc>
        <w:tc>
          <w:tcPr>
            <w:tcW w:w="1620" w:type="dxa"/>
            <w:vMerge/>
          </w:tcPr>
          <w:p w14:paraId="6EECBD32" w14:textId="77777777" w:rsidR="00DA1B5A" w:rsidRPr="00777543" w:rsidRDefault="00DA1B5A" w:rsidP="00DA1B5A">
            <w:pPr>
              <w:pStyle w:val="Overviewtabletext"/>
              <w:spacing w:line="200" w:lineRule="exact"/>
              <w:ind w:left="-293"/>
              <w:jc w:val="right"/>
              <w:rPr>
                <w:sz w:val="20"/>
                <w:szCs w:val="20"/>
              </w:rPr>
            </w:pPr>
          </w:p>
        </w:tc>
        <w:tc>
          <w:tcPr>
            <w:tcW w:w="1008" w:type="dxa"/>
            <w:vAlign w:val="center"/>
          </w:tcPr>
          <w:p w14:paraId="5888883B" w14:textId="1EF005B9" w:rsidR="00DA1B5A" w:rsidRPr="00777543" w:rsidRDefault="00DA1B5A" w:rsidP="00DA1B5A">
            <w:pPr>
              <w:pStyle w:val="Overviewtabletext"/>
              <w:spacing w:line="200" w:lineRule="exact"/>
              <w:ind w:left="-293"/>
              <w:jc w:val="center"/>
              <w:rPr>
                <w:sz w:val="20"/>
                <w:szCs w:val="20"/>
              </w:rPr>
            </w:pPr>
            <w:r w:rsidRPr="00920E39">
              <w:rPr>
                <w:sz w:val="14"/>
                <w:szCs w:val="14"/>
              </w:rPr>
              <w:t>3.1.7.2</w:t>
            </w:r>
          </w:p>
        </w:tc>
        <w:tc>
          <w:tcPr>
            <w:tcW w:w="403" w:type="dxa"/>
          </w:tcPr>
          <w:p w14:paraId="015B4DA6" w14:textId="3C45B048" w:rsidR="00DA1B5A" w:rsidRPr="00920E39" w:rsidRDefault="00DA1B5A" w:rsidP="00DA1B5A">
            <w:pPr>
              <w:pStyle w:val="Overviewtabletext"/>
              <w:spacing w:before="0" w:after="0"/>
              <w:rPr>
                <w:rFonts w:eastAsiaTheme="minorHAnsi"/>
                <w:sz w:val="14"/>
                <w:szCs w:val="14"/>
              </w:rPr>
            </w:pPr>
          </w:p>
        </w:tc>
        <w:tc>
          <w:tcPr>
            <w:tcW w:w="403" w:type="dxa"/>
          </w:tcPr>
          <w:p w14:paraId="0852DDBD" w14:textId="0293F644" w:rsidR="00DA1B5A" w:rsidRPr="00920E39" w:rsidRDefault="00DA1B5A" w:rsidP="00DA1B5A">
            <w:pPr>
              <w:pStyle w:val="Overviewtabletext"/>
              <w:spacing w:before="0" w:after="0"/>
              <w:rPr>
                <w:rFonts w:eastAsiaTheme="minorHAnsi"/>
                <w:sz w:val="14"/>
                <w:szCs w:val="14"/>
              </w:rPr>
            </w:pPr>
          </w:p>
        </w:tc>
        <w:tc>
          <w:tcPr>
            <w:tcW w:w="403" w:type="dxa"/>
          </w:tcPr>
          <w:p w14:paraId="45243030" w14:textId="5921FF7A" w:rsidR="00DA1B5A" w:rsidRPr="00920E39" w:rsidRDefault="00DA1B5A" w:rsidP="00DA1B5A">
            <w:pPr>
              <w:pStyle w:val="Overviewtabletext"/>
              <w:spacing w:before="0" w:after="0"/>
              <w:rPr>
                <w:rFonts w:eastAsiaTheme="minorHAnsi"/>
                <w:sz w:val="14"/>
                <w:szCs w:val="14"/>
              </w:rPr>
            </w:pPr>
          </w:p>
        </w:tc>
        <w:tc>
          <w:tcPr>
            <w:tcW w:w="403" w:type="dxa"/>
          </w:tcPr>
          <w:p w14:paraId="40762B1A" w14:textId="6595F6A6" w:rsidR="00DA1B5A" w:rsidRPr="00920E39" w:rsidRDefault="00DA1B5A" w:rsidP="00DA1B5A">
            <w:pPr>
              <w:pStyle w:val="Overviewtabletext"/>
              <w:spacing w:before="0" w:after="0"/>
              <w:rPr>
                <w:rFonts w:eastAsiaTheme="minorHAnsi"/>
                <w:sz w:val="14"/>
                <w:szCs w:val="14"/>
              </w:rPr>
            </w:pPr>
          </w:p>
        </w:tc>
      </w:tr>
      <w:tr w:rsidR="00DA1B5A" w:rsidRPr="00A20A58" w14:paraId="1F85BA73" w14:textId="1060511A" w:rsidTr="002C3529">
        <w:trPr>
          <w:trHeight w:hRule="exact" w:val="274"/>
        </w:trPr>
        <w:tc>
          <w:tcPr>
            <w:tcW w:w="1606" w:type="dxa"/>
            <w:vMerge/>
          </w:tcPr>
          <w:p w14:paraId="74FDCBCB" w14:textId="77777777" w:rsidR="00DA1B5A" w:rsidRPr="00EA722E" w:rsidRDefault="00DA1B5A" w:rsidP="00DA1B5A">
            <w:pPr>
              <w:pStyle w:val="Table2Text"/>
            </w:pPr>
          </w:p>
        </w:tc>
        <w:tc>
          <w:tcPr>
            <w:tcW w:w="824" w:type="dxa"/>
            <w:vAlign w:val="center"/>
          </w:tcPr>
          <w:p w14:paraId="4780325E" w14:textId="77777777" w:rsidR="00DA1B5A" w:rsidRPr="00920E39" w:rsidRDefault="00DA1B5A" w:rsidP="00DA1B5A">
            <w:pPr>
              <w:pStyle w:val="Overviewtabletext"/>
              <w:spacing w:before="0" w:after="0"/>
              <w:rPr>
                <w:sz w:val="14"/>
                <w:szCs w:val="14"/>
              </w:rPr>
            </w:pPr>
            <w:r w:rsidRPr="00920E39">
              <w:rPr>
                <w:sz w:val="14"/>
                <w:szCs w:val="14"/>
              </w:rPr>
              <w:t>1.3.3.3.</w:t>
            </w:r>
          </w:p>
        </w:tc>
        <w:tc>
          <w:tcPr>
            <w:tcW w:w="403" w:type="dxa"/>
            <w:shd w:val="clear" w:color="auto" w:fill="auto"/>
            <w:vAlign w:val="center"/>
          </w:tcPr>
          <w:p w14:paraId="1C19114C"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08B95F96"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4A94C233"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47EB0E05" w14:textId="77777777" w:rsidR="00DA1B5A" w:rsidRPr="00920E39" w:rsidRDefault="00DA1B5A" w:rsidP="00DA1B5A">
            <w:pPr>
              <w:pStyle w:val="Overviewtabletext"/>
              <w:spacing w:before="0" w:after="0"/>
              <w:rPr>
                <w:sz w:val="14"/>
                <w:szCs w:val="14"/>
              </w:rPr>
            </w:pPr>
          </w:p>
        </w:tc>
        <w:tc>
          <w:tcPr>
            <w:tcW w:w="1620" w:type="dxa"/>
            <w:vMerge/>
          </w:tcPr>
          <w:p w14:paraId="5D5CA1E5" w14:textId="77777777" w:rsidR="00DA1B5A" w:rsidRPr="00777543" w:rsidRDefault="00DA1B5A" w:rsidP="00DA1B5A">
            <w:pPr>
              <w:pStyle w:val="Overviewtabletext"/>
              <w:spacing w:line="200" w:lineRule="exact"/>
              <w:ind w:left="-293"/>
              <w:jc w:val="right"/>
              <w:rPr>
                <w:sz w:val="20"/>
                <w:szCs w:val="20"/>
              </w:rPr>
            </w:pPr>
          </w:p>
        </w:tc>
        <w:tc>
          <w:tcPr>
            <w:tcW w:w="1008" w:type="dxa"/>
            <w:vAlign w:val="center"/>
          </w:tcPr>
          <w:p w14:paraId="73661240" w14:textId="79185A74" w:rsidR="00DA1B5A" w:rsidRPr="00777543" w:rsidRDefault="00DA1B5A" w:rsidP="00DA1B5A">
            <w:pPr>
              <w:pStyle w:val="Overviewtabletext"/>
              <w:spacing w:line="200" w:lineRule="exact"/>
              <w:ind w:left="-293"/>
              <w:jc w:val="center"/>
              <w:rPr>
                <w:sz w:val="20"/>
                <w:szCs w:val="20"/>
              </w:rPr>
            </w:pPr>
            <w:r w:rsidRPr="00920E39">
              <w:rPr>
                <w:sz w:val="14"/>
                <w:szCs w:val="14"/>
              </w:rPr>
              <w:t>3.1.7.3</w:t>
            </w:r>
          </w:p>
        </w:tc>
        <w:tc>
          <w:tcPr>
            <w:tcW w:w="403" w:type="dxa"/>
          </w:tcPr>
          <w:p w14:paraId="74BED942" w14:textId="08DF239E" w:rsidR="00DA1B5A" w:rsidRPr="00920E39" w:rsidRDefault="00DA1B5A" w:rsidP="00DA1B5A">
            <w:pPr>
              <w:pStyle w:val="Overviewtabletext"/>
              <w:spacing w:before="0" w:after="0"/>
              <w:rPr>
                <w:sz w:val="14"/>
                <w:szCs w:val="14"/>
              </w:rPr>
            </w:pPr>
          </w:p>
        </w:tc>
        <w:tc>
          <w:tcPr>
            <w:tcW w:w="403" w:type="dxa"/>
          </w:tcPr>
          <w:p w14:paraId="2B2F4B34" w14:textId="26BE7C9A" w:rsidR="00DA1B5A" w:rsidRPr="00920E39" w:rsidRDefault="00DA1B5A" w:rsidP="00DA1B5A">
            <w:pPr>
              <w:pStyle w:val="Overviewtabletext"/>
              <w:spacing w:before="0" w:after="0"/>
              <w:rPr>
                <w:sz w:val="14"/>
                <w:szCs w:val="14"/>
              </w:rPr>
            </w:pPr>
          </w:p>
        </w:tc>
        <w:tc>
          <w:tcPr>
            <w:tcW w:w="403" w:type="dxa"/>
          </w:tcPr>
          <w:p w14:paraId="3A1AB8A4" w14:textId="6E115D25" w:rsidR="00DA1B5A" w:rsidRPr="00920E39" w:rsidRDefault="00DA1B5A" w:rsidP="00DA1B5A">
            <w:pPr>
              <w:pStyle w:val="Overviewtabletext"/>
              <w:spacing w:before="0" w:after="0"/>
              <w:rPr>
                <w:sz w:val="14"/>
                <w:szCs w:val="14"/>
              </w:rPr>
            </w:pPr>
          </w:p>
        </w:tc>
        <w:tc>
          <w:tcPr>
            <w:tcW w:w="403" w:type="dxa"/>
          </w:tcPr>
          <w:p w14:paraId="5A13FEF4" w14:textId="18596F97" w:rsidR="00DA1B5A" w:rsidRPr="00920E39" w:rsidRDefault="00DA1B5A" w:rsidP="00DA1B5A">
            <w:pPr>
              <w:pStyle w:val="Overviewtabletext"/>
              <w:spacing w:before="0" w:after="0"/>
              <w:rPr>
                <w:sz w:val="14"/>
                <w:szCs w:val="14"/>
              </w:rPr>
            </w:pPr>
          </w:p>
        </w:tc>
      </w:tr>
      <w:tr w:rsidR="00DA1B5A" w:rsidRPr="00A20A58" w14:paraId="25EDB331" w14:textId="4C28AC6F" w:rsidTr="002C3529">
        <w:trPr>
          <w:trHeight w:hRule="exact" w:val="274"/>
        </w:trPr>
        <w:tc>
          <w:tcPr>
            <w:tcW w:w="1606" w:type="dxa"/>
            <w:vMerge/>
          </w:tcPr>
          <w:p w14:paraId="684E7F14" w14:textId="77777777" w:rsidR="00DA1B5A" w:rsidRDefault="00DA1B5A" w:rsidP="00DA1B5A">
            <w:pPr>
              <w:pStyle w:val="Table2Text"/>
            </w:pPr>
          </w:p>
        </w:tc>
        <w:tc>
          <w:tcPr>
            <w:tcW w:w="824" w:type="dxa"/>
            <w:vAlign w:val="center"/>
          </w:tcPr>
          <w:p w14:paraId="266E100A" w14:textId="77777777" w:rsidR="00DA1B5A" w:rsidRPr="00920E39" w:rsidRDefault="00DA1B5A" w:rsidP="00DA1B5A">
            <w:pPr>
              <w:pStyle w:val="Overviewtabletext"/>
              <w:spacing w:before="0" w:after="0"/>
              <w:rPr>
                <w:sz w:val="14"/>
                <w:szCs w:val="14"/>
              </w:rPr>
            </w:pPr>
            <w:r w:rsidRPr="00920E39">
              <w:rPr>
                <w:sz w:val="14"/>
                <w:szCs w:val="14"/>
              </w:rPr>
              <w:t>1.4.1.1.</w:t>
            </w:r>
          </w:p>
        </w:tc>
        <w:tc>
          <w:tcPr>
            <w:tcW w:w="403" w:type="dxa"/>
            <w:shd w:val="clear" w:color="auto" w:fill="auto"/>
            <w:vAlign w:val="center"/>
          </w:tcPr>
          <w:p w14:paraId="676A0714"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699E73FD"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7ED4960F"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3C8DC5E5" w14:textId="77777777" w:rsidR="00DA1B5A" w:rsidRPr="00920E39" w:rsidRDefault="00DA1B5A" w:rsidP="00DA1B5A">
            <w:pPr>
              <w:pStyle w:val="Overviewtabletext"/>
              <w:spacing w:before="0" w:after="0"/>
              <w:rPr>
                <w:sz w:val="14"/>
                <w:szCs w:val="14"/>
              </w:rPr>
            </w:pPr>
          </w:p>
        </w:tc>
        <w:tc>
          <w:tcPr>
            <w:tcW w:w="1620" w:type="dxa"/>
            <w:vMerge/>
          </w:tcPr>
          <w:p w14:paraId="4ECA82CE" w14:textId="77777777" w:rsidR="00DA1B5A" w:rsidRPr="00777543" w:rsidRDefault="00DA1B5A" w:rsidP="00DA1B5A">
            <w:pPr>
              <w:pStyle w:val="Overviewtabletext"/>
              <w:spacing w:line="200" w:lineRule="exact"/>
              <w:ind w:left="-293"/>
              <w:jc w:val="right"/>
              <w:rPr>
                <w:sz w:val="20"/>
                <w:szCs w:val="20"/>
              </w:rPr>
            </w:pPr>
          </w:p>
        </w:tc>
        <w:tc>
          <w:tcPr>
            <w:tcW w:w="1008" w:type="dxa"/>
            <w:vAlign w:val="center"/>
          </w:tcPr>
          <w:p w14:paraId="321CA606" w14:textId="36530296" w:rsidR="00DA1B5A" w:rsidRPr="00777543" w:rsidRDefault="00DA1B5A" w:rsidP="00DA1B5A">
            <w:pPr>
              <w:pStyle w:val="Overviewtabletext"/>
              <w:spacing w:line="200" w:lineRule="exact"/>
              <w:ind w:left="-293"/>
              <w:jc w:val="center"/>
              <w:rPr>
                <w:sz w:val="20"/>
                <w:szCs w:val="20"/>
              </w:rPr>
            </w:pPr>
            <w:r w:rsidRPr="00920E39">
              <w:rPr>
                <w:sz w:val="14"/>
                <w:szCs w:val="14"/>
              </w:rPr>
              <w:t>3.1.8.1</w:t>
            </w:r>
          </w:p>
        </w:tc>
        <w:tc>
          <w:tcPr>
            <w:tcW w:w="403" w:type="dxa"/>
          </w:tcPr>
          <w:p w14:paraId="4C295F83" w14:textId="2DD727BF" w:rsidR="00DA1B5A" w:rsidRPr="00920E39" w:rsidRDefault="00DA1B5A" w:rsidP="00DA1B5A">
            <w:pPr>
              <w:pStyle w:val="Overviewtabletext"/>
              <w:spacing w:before="0" w:after="0"/>
              <w:rPr>
                <w:sz w:val="14"/>
                <w:szCs w:val="14"/>
              </w:rPr>
            </w:pPr>
          </w:p>
        </w:tc>
        <w:tc>
          <w:tcPr>
            <w:tcW w:w="403" w:type="dxa"/>
          </w:tcPr>
          <w:p w14:paraId="48F19512" w14:textId="58A1A44F" w:rsidR="00DA1B5A" w:rsidRPr="00920E39" w:rsidRDefault="00DA1B5A" w:rsidP="00DA1B5A">
            <w:pPr>
              <w:pStyle w:val="Overviewtabletext"/>
              <w:spacing w:before="0" w:after="0"/>
              <w:rPr>
                <w:sz w:val="14"/>
                <w:szCs w:val="14"/>
              </w:rPr>
            </w:pPr>
          </w:p>
        </w:tc>
        <w:tc>
          <w:tcPr>
            <w:tcW w:w="403" w:type="dxa"/>
          </w:tcPr>
          <w:p w14:paraId="25403C5B" w14:textId="5064DFFC" w:rsidR="00DA1B5A" w:rsidRPr="00920E39" w:rsidRDefault="00DA1B5A" w:rsidP="00DA1B5A">
            <w:pPr>
              <w:pStyle w:val="Overviewtabletext"/>
              <w:spacing w:before="0" w:after="0"/>
              <w:rPr>
                <w:sz w:val="14"/>
                <w:szCs w:val="14"/>
              </w:rPr>
            </w:pPr>
          </w:p>
        </w:tc>
        <w:tc>
          <w:tcPr>
            <w:tcW w:w="403" w:type="dxa"/>
          </w:tcPr>
          <w:p w14:paraId="4F6BF757" w14:textId="2E2A3BAE" w:rsidR="00DA1B5A" w:rsidRPr="00920E39" w:rsidRDefault="00DA1B5A" w:rsidP="00DA1B5A">
            <w:pPr>
              <w:pStyle w:val="Overviewtabletext"/>
              <w:spacing w:before="0" w:after="0"/>
              <w:rPr>
                <w:sz w:val="14"/>
                <w:szCs w:val="14"/>
              </w:rPr>
            </w:pPr>
          </w:p>
        </w:tc>
      </w:tr>
      <w:tr w:rsidR="00DA1B5A" w:rsidRPr="00A20A58" w14:paraId="063D5D24" w14:textId="7BFC9659" w:rsidTr="00EE56C8">
        <w:trPr>
          <w:trHeight w:hRule="exact" w:val="274"/>
        </w:trPr>
        <w:tc>
          <w:tcPr>
            <w:tcW w:w="1606" w:type="dxa"/>
            <w:vMerge/>
            <w:tcBorders>
              <w:bottom w:val="single" w:sz="4" w:space="0" w:color="auto"/>
            </w:tcBorders>
          </w:tcPr>
          <w:p w14:paraId="2B001FD7" w14:textId="77777777" w:rsidR="00DA1B5A" w:rsidRDefault="00DA1B5A" w:rsidP="00DA1B5A">
            <w:pPr>
              <w:pStyle w:val="Table2Text"/>
            </w:pPr>
          </w:p>
        </w:tc>
        <w:tc>
          <w:tcPr>
            <w:tcW w:w="824" w:type="dxa"/>
            <w:tcBorders>
              <w:bottom w:val="single" w:sz="4" w:space="0" w:color="auto"/>
            </w:tcBorders>
            <w:vAlign w:val="center"/>
          </w:tcPr>
          <w:p w14:paraId="3ED2480F" w14:textId="77777777" w:rsidR="00DA1B5A" w:rsidRPr="00920E39" w:rsidRDefault="00DA1B5A" w:rsidP="00DA1B5A">
            <w:pPr>
              <w:pStyle w:val="Overviewtabletext"/>
              <w:spacing w:before="0" w:after="0"/>
              <w:rPr>
                <w:sz w:val="14"/>
                <w:szCs w:val="14"/>
              </w:rPr>
            </w:pPr>
            <w:r w:rsidRPr="00920E39">
              <w:rPr>
                <w:sz w:val="14"/>
                <w:szCs w:val="14"/>
              </w:rPr>
              <w:t>1.5.5.1.</w:t>
            </w:r>
          </w:p>
        </w:tc>
        <w:tc>
          <w:tcPr>
            <w:tcW w:w="403" w:type="dxa"/>
            <w:tcBorders>
              <w:bottom w:val="single" w:sz="4" w:space="0" w:color="auto"/>
            </w:tcBorders>
            <w:shd w:val="clear" w:color="auto" w:fill="auto"/>
            <w:vAlign w:val="center"/>
          </w:tcPr>
          <w:p w14:paraId="24232FD5" w14:textId="77777777" w:rsidR="00DA1B5A" w:rsidRPr="00920E39" w:rsidRDefault="00DA1B5A" w:rsidP="00DA1B5A">
            <w:pPr>
              <w:pStyle w:val="Overviewtabletext"/>
              <w:spacing w:before="0" w:after="0"/>
              <w:rPr>
                <w:sz w:val="14"/>
                <w:szCs w:val="14"/>
              </w:rPr>
            </w:pPr>
          </w:p>
        </w:tc>
        <w:tc>
          <w:tcPr>
            <w:tcW w:w="403" w:type="dxa"/>
            <w:tcBorders>
              <w:bottom w:val="single" w:sz="4" w:space="0" w:color="auto"/>
            </w:tcBorders>
            <w:shd w:val="clear" w:color="auto" w:fill="auto"/>
            <w:vAlign w:val="center"/>
          </w:tcPr>
          <w:p w14:paraId="74EEC3AF" w14:textId="77777777" w:rsidR="00DA1B5A" w:rsidRPr="00920E39" w:rsidRDefault="00DA1B5A" w:rsidP="00DA1B5A">
            <w:pPr>
              <w:pStyle w:val="Overviewtabletext"/>
              <w:spacing w:before="0" w:after="0"/>
              <w:rPr>
                <w:sz w:val="14"/>
                <w:szCs w:val="14"/>
              </w:rPr>
            </w:pPr>
          </w:p>
        </w:tc>
        <w:tc>
          <w:tcPr>
            <w:tcW w:w="403" w:type="dxa"/>
            <w:tcBorders>
              <w:bottom w:val="single" w:sz="4" w:space="0" w:color="auto"/>
            </w:tcBorders>
            <w:shd w:val="clear" w:color="auto" w:fill="auto"/>
            <w:vAlign w:val="center"/>
          </w:tcPr>
          <w:p w14:paraId="06D61174" w14:textId="77777777" w:rsidR="00DA1B5A" w:rsidRPr="00920E39" w:rsidRDefault="00DA1B5A" w:rsidP="00DA1B5A">
            <w:pPr>
              <w:pStyle w:val="Overviewtabletext"/>
              <w:spacing w:before="0" w:after="0"/>
              <w:rPr>
                <w:sz w:val="14"/>
                <w:szCs w:val="14"/>
              </w:rPr>
            </w:pPr>
          </w:p>
        </w:tc>
        <w:tc>
          <w:tcPr>
            <w:tcW w:w="403" w:type="dxa"/>
            <w:tcBorders>
              <w:bottom w:val="single" w:sz="4" w:space="0" w:color="auto"/>
            </w:tcBorders>
            <w:shd w:val="clear" w:color="auto" w:fill="auto"/>
            <w:vAlign w:val="center"/>
          </w:tcPr>
          <w:p w14:paraId="5D6852CD" w14:textId="4C88435E" w:rsidR="00DA1B5A" w:rsidRPr="00920E39" w:rsidRDefault="00DA1B5A" w:rsidP="00DA1B5A">
            <w:pPr>
              <w:pStyle w:val="Overviewtabletext"/>
              <w:spacing w:before="0" w:after="0"/>
              <w:rPr>
                <w:sz w:val="14"/>
                <w:szCs w:val="14"/>
              </w:rPr>
            </w:pPr>
          </w:p>
        </w:tc>
        <w:tc>
          <w:tcPr>
            <w:tcW w:w="1620" w:type="dxa"/>
            <w:vMerge/>
          </w:tcPr>
          <w:p w14:paraId="55FEF540" w14:textId="77777777" w:rsidR="00DA1B5A" w:rsidRPr="00777543" w:rsidRDefault="00DA1B5A" w:rsidP="00DA1B5A">
            <w:pPr>
              <w:pStyle w:val="Overviewtabletext"/>
              <w:spacing w:line="200" w:lineRule="exact"/>
              <w:ind w:left="-293"/>
              <w:jc w:val="right"/>
              <w:rPr>
                <w:sz w:val="20"/>
                <w:szCs w:val="20"/>
              </w:rPr>
            </w:pPr>
          </w:p>
        </w:tc>
        <w:tc>
          <w:tcPr>
            <w:tcW w:w="1008" w:type="dxa"/>
            <w:vAlign w:val="center"/>
          </w:tcPr>
          <w:p w14:paraId="53703DCA" w14:textId="64622BB3" w:rsidR="00DA1B5A" w:rsidRPr="00777543" w:rsidRDefault="00DA1B5A" w:rsidP="00DA1B5A">
            <w:pPr>
              <w:pStyle w:val="Overviewtabletext"/>
              <w:spacing w:line="200" w:lineRule="exact"/>
              <w:ind w:left="-293"/>
              <w:jc w:val="center"/>
              <w:rPr>
                <w:sz w:val="20"/>
                <w:szCs w:val="20"/>
              </w:rPr>
            </w:pPr>
            <w:r>
              <w:rPr>
                <w:sz w:val="14"/>
                <w:szCs w:val="14"/>
              </w:rPr>
              <w:t>3.</w:t>
            </w:r>
            <w:r w:rsidRPr="00920E39">
              <w:rPr>
                <w:sz w:val="14"/>
                <w:szCs w:val="14"/>
              </w:rPr>
              <w:t>2.4.</w:t>
            </w:r>
            <w:r>
              <w:rPr>
                <w:sz w:val="14"/>
                <w:szCs w:val="14"/>
              </w:rPr>
              <w:t>1.</w:t>
            </w:r>
            <w:r w:rsidRPr="00920E39">
              <w:rPr>
                <w:sz w:val="14"/>
                <w:szCs w:val="14"/>
              </w:rPr>
              <w:t>a</w:t>
            </w:r>
            <w:r>
              <w:rPr>
                <w:sz w:val="14"/>
                <w:szCs w:val="14"/>
              </w:rPr>
              <w:t xml:space="preserve">, </w:t>
            </w:r>
            <w:r w:rsidRPr="00920E39">
              <w:rPr>
                <w:sz w:val="14"/>
                <w:szCs w:val="14"/>
              </w:rPr>
              <w:t>b</w:t>
            </w:r>
          </w:p>
        </w:tc>
        <w:tc>
          <w:tcPr>
            <w:tcW w:w="403" w:type="dxa"/>
          </w:tcPr>
          <w:p w14:paraId="01D027DE" w14:textId="101A13A4" w:rsidR="00DA1B5A" w:rsidRDefault="00DA1B5A" w:rsidP="00DA1B5A">
            <w:pPr>
              <w:pStyle w:val="Overviewtabletext"/>
              <w:spacing w:before="0" w:after="0"/>
              <w:rPr>
                <w:sz w:val="14"/>
                <w:szCs w:val="14"/>
              </w:rPr>
            </w:pPr>
          </w:p>
        </w:tc>
        <w:tc>
          <w:tcPr>
            <w:tcW w:w="403" w:type="dxa"/>
          </w:tcPr>
          <w:p w14:paraId="0C491C1E" w14:textId="6A42053F" w:rsidR="00DA1B5A" w:rsidRDefault="00DA1B5A" w:rsidP="00DA1B5A">
            <w:pPr>
              <w:pStyle w:val="Overviewtabletext"/>
              <w:spacing w:before="0" w:after="0"/>
              <w:rPr>
                <w:sz w:val="14"/>
                <w:szCs w:val="14"/>
              </w:rPr>
            </w:pPr>
          </w:p>
        </w:tc>
        <w:tc>
          <w:tcPr>
            <w:tcW w:w="403" w:type="dxa"/>
          </w:tcPr>
          <w:p w14:paraId="51AC7454" w14:textId="76F0BB29" w:rsidR="00DA1B5A" w:rsidRDefault="00DA1B5A" w:rsidP="00DA1B5A">
            <w:pPr>
              <w:pStyle w:val="Overviewtabletext"/>
              <w:spacing w:before="0" w:after="0"/>
              <w:rPr>
                <w:sz w:val="14"/>
                <w:szCs w:val="14"/>
              </w:rPr>
            </w:pPr>
          </w:p>
        </w:tc>
        <w:tc>
          <w:tcPr>
            <w:tcW w:w="403" w:type="dxa"/>
          </w:tcPr>
          <w:p w14:paraId="2420DB0E" w14:textId="2C58471A" w:rsidR="00DA1B5A" w:rsidRDefault="00DA1B5A" w:rsidP="00DA1B5A">
            <w:pPr>
              <w:pStyle w:val="Overviewtabletext"/>
              <w:spacing w:before="0" w:after="0"/>
              <w:rPr>
                <w:sz w:val="14"/>
                <w:szCs w:val="14"/>
              </w:rPr>
            </w:pPr>
          </w:p>
        </w:tc>
      </w:tr>
      <w:tr w:rsidR="00DA1B5A" w:rsidRPr="00A20A58" w14:paraId="55BB47CC" w14:textId="1B807258" w:rsidTr="00EE56C8">
        <w:trPr>
          <w:trHeight w:hRule="exact" w:val="274"/>
        </w:trPr>
        <w:tc>
          <w:tcPr>
            <w:tcW w:w="1606" w:type="dxa"/>
            <w:vMerge w:val="restart"/>
            <w:tcBorders>
              <w:top w:val="single" w:sz="4" w:space="0" w:color="auto"/>
              <w:bottom w:val="single" w:sz="4" w:space="0" w:color="auto"/>
            </w:tcBorders>
            <w:vAlign w:val="center"/>
          </w:tcPr>
          <w:p w14:paraId="17CBC385" w14:textId="5B5F13D6" w:rsidR="00DA1B5A" w:rsidRDefault="00DA1B5A" w:rsidP="00DA1B5A">
            <w:pPr>
              <w:pStyle w:val="Table2Text"/>
              <w:jc w:val="right"/>
            </w:pPr>
            <w:r w:rsidRPr="00BA0B6D">
              <w:rPr>
                <w:sz w:val="20"/>
                <w:szCs w:val="20"/>
              </w:rPr>
              <w:t>Planning for Positive Legacies</w:t>
            </w:r>
          </w:p>
        </w:tc>
        <w:tc>
          <w:tcPr>
            <w:tcW w:w="824" w:type="dxa"/>
            <w:tcBorders>
              <w:top w:val="single" w:sz="4" w:space="0" w:color="auto"/>
            </w:tcBorders>
            <w:vAlign w:val="center"/>
          </w:tcPr>
          <w:p w14:paraId="7F188C32" w14:textId="4219E432" w:rsidR="00DA1B5A" w:rsidRPr="00920E39" w:rsidRDefault="00DA1B5A" w:rsidP="00DA1B5A">
            <w:pPr>
              <w:pStyle w:val="Overviewtabletext"/>
              <w:spacing w:before="0" w:after="0"/>
              <w:rPr>
                <w:sz w:val="14"/>
                <w:szCs w:val="14"/>
              </w:rPr>
            </w:pPr>
            <w:r w:rsidRPr="00920E39">
              <w:rPr>
                <w:sz w:val="14"/>
                <w:szCs w:val="14"/>
              </w:rPr>
              <w:t>2.1.3.1</w:t>
            </w:r>
          </w:p>
        </w:tc>
        <w:tc>
          <w:tcPr>
            <w:tcW w:w="403" w:type="dxa"/>
            <w:tcBorders>
              <w:top w:val="single" w:sz="4" w:space="0" w:color="auto"/>
            </w:tcBorders>
            <w:shd w:val="clear" w:color="auto" w:fill="auto"/>
            <w:vAlign w:val="center"/>
          </w:tcPr>
          <w:p w14:paraId="6BC753EC" w14:textId="77777777" w:rsidR="00DA1B5A" w:rsidRPr="00920E39" w:rsidRDefault="00DA1B5A" w:rsidP="00DA1B5A">
            <w:pPr>
              <w:pStyle w:val="Overviewtabletext"/>
              <w:spacing w:before="0" w:after="0"/>
              <w:rPr>
                <w:sz w:val="14"/>
                <w:szCs w:val="14"/>
              </w:rPr>
            </w:pPr>
          </w:p>
        </w:tc>
        <w:tc>
          <w:tcPr>
            <w:tcW w:w="403" w:type="dxa"/>
            <w:tcBorders>
              <w:top w:val="single" w:sz="4" w:space="0" w:color="auto"/>
            </w:tcBorders>
            <w:shd w:val="clear" w:color="auto" w:fill="auto"/>
            <w:vAlign w:val="center"/>
          </w:tcPr>
          <w:p w14:paraId="58EB6504" w14:textId="77777777" w:rsidR="00DA1B5A" w:rsidRPr="00920E39" w:rsidRDefault="00DA1B5A" w:rsidP="00DA1B5A">
            <w:pPr>
              <w:pStyle w:val="Overviewtabletext"/>
              <w:spacing w:before="0" w:after="0"/>
              <w:rPr>
                <w:sz w:val="14"/>
                <w:szCs w:val="14"/>
              </w:rPr>
            </w:pPr>
          </w:p>
        </w:tc>
        <w:tc>
          <w:tcPr>
            <w:tcW w:w="403" w:type="dxa"/>
            <w:tcBorders>
              <w:top w:val="single" w:sz="4" w:space="0" w:color="auto"/>
            </w:tcBorders>
            <w:shd w:val="clear" w:color="auto" w:fill="auto"/>
            <w:vAlign w:val="center"/>
          </w:tcPr>
          <w:p w14:paraId="598F3407" w14:textId="77777777" w:rsidR="00DA1B5A" w:rsidRPr="00920E39" w:rsidRDefault="00DA1B5A" w:rsidP="00DA1B5A">
            <w:pPr>
              <w:pStyle w:val="Overviewtabletext"/>
              <w:spacing w:before="0" w:after="0"/>
              <w:rPr>
                <w:sz w:val="14"/>
                <w:szCs w:val="14"/>
              </w:rPr>
            </w:pPr>
          </w:p>
        </w:tc>
        <w:tc>
          <w:tcPr>
            <w:tcW w:w="403" w:type="dxa"/>
            <w:tcBorders>
              <w:top w:val="single" w:sz="4" w:space="0" w:color="auto"/>
            </w:tcBorders>
            <w:shd w:val="clear" w:color="auto" w:fill="auto"/>
            <w:vAlign w:val="center"/>
          </w:tcPr>
          <w:p w14:paraId="65CBC7C2" w14:textId="77777777" w:rsidR="00DA1B5A" w:rsidRDefault="00DA1B5A" w:rsidP="00DA1B5A">
            <w:pPr>
              <w:pStyle w:val="Overviewtabletext"/>
              <w:spacing w:before="0" w:after="0"/>
              <w:rPr>
                <w:sz w:val="14"/>
                <w:szCs w:val="14"/>
              </w:rPr>
            </w:pPr>
          </w:p>
        </w:tc>
        <w:tc>
          <w:tcPr>
            <w:tcW w:w="1620" w:type="dxa"/>
            <w:vMerge/>
          </w:tcPr>
          <w:p w14:paraId="51F2CF31" w14:textId="77777777" w:rsidR="00DA1B5A" w:rsidRPr="00777543" w:rsidRDefault="00DA1B5A" w:rsidP="00DA1B5A">
            <w:pPr>
              <w:pStyle w:val="Overviewtabletext"/>
              <w:spacing w:line="200" w:lineRule="exact"/>
              <w:ind w:left="-293"/>
              <w:jc w:val="right"/>
              <w:rPr>
                <w:sz w:val="20"/>
                <w:szCs w:val="20"/>
              </w:rPr>
            </w:pPr>
          </w:p>
        </w:tc>
        <w:tc>
          <w:tcPr>
            <w:tcW w:w="1008" w:type="dxa"/>
            <w:vAlign w:val="center"/>
          </w:tcPr>
          <w:p w14:paraId="431DE8E8" w14:textId="47A061B6" w:rsidR="00DA1B5A" w:rsidRPr="00777543" w:rsidRDefault="00DA1B5A" w:rsidP="00DA1B5A">
            <w:pPr>
              <w:pStyle w:val="Overviewtabletext"/>
              <w:spacing w:line="200" w:lineRule="exact"/>
              <w:ind w:left="-293"/>
              <w:jc w:val="center"/>
              <w:rPr>
                <w:sz w:val="20"/>
                <w:szCs w:val="20"/>
              </w:rPr>
            </w:pPr>
            <w:r>
              <w:rPr>
                <w:sz w:val="14"/>
                <w:szCs w:val="14"/>
              </w:rPr>
              <w:t>3.3.1.1</w:t>
            </w:r>
          </w:p>
        </w:tc>
        <w:tc>
          <w:tcPr>
            <w:tcW w:w="403" w:type="dxa"/>
          </w:tcPr>
          <w:p w14:paraId="0107A635" w14:textId="13FF459A" w:rsidR="00DA1B5A" w:rsidRDefault="00DA1B5A" w:rsidP="00DA1B5A">
            <w:pPr>
              <w:pStyle w:val="Overviewtabletext"/>
              <w:spacing w:before="0" w:after="0"/>
              <w:rPr>
                <w:sz w:val="14"/>
                <w:szCs w:val="14"/>
              </w:rPr>
            </w:pPr>
          </w:p>
        </w:tc>
        <w:tc>
          <w:tcPr>
            <w:tcW w:w="403" w:type="dxa"/>
          </w:tcPr>
          <w:p w14:paraId="0226CB8D" w14:textId="29962B4B" w:rsidR="00DA1B5A" w:rsidRDefault="00DA1B5A" w:rsidP="00DA1B5A">
            <w:pPr>
              <w:pStyle w:val="Overviewtabletext"/>
              <w:spacing w:before="0" w:after="0"/>
              <w:rPr>
                <w:sz w:val="14"/>
                <w:szCs w:val="14"/>
              </w:rPr>
            </w:pPr>
          </w:p>
        </w:tc>
        <w:tc>
          <w:tcPr>
            <w:tcW w:w="403" w:type="dxa"/>
          </w:tcPr>
          <w:p w14:paraId="3B44D33A" w14:textId="6BC86710" w:rsidR="00DA1B5A" w:rsidRDefault="00DA1B5A" w:rsidP="00DA1B5A">
            <w:pPr>
              <w:pStyle w:val="Overviewtabletext"/>
              <w:spacing w:before="0" w:after="0"/>
              <w:rPr>
                <w:sz w:val="14"/>
                <w:szCs w:val="14"/>
              </w:rPr>
            </w:pPr>
          </w:p>
        </w:tc>
        <w:tc>
          <w:tcPr>
            <w:tcW w:w="403" w:type="dxa"/>
          </w:tcPr>
          <w:p w14:paraId="29AF4DAC" w14:textId="5FF7AA15" w:rsidR="00DA1B5A" w:rsidRDefault="00DA1B5A" w:rsidP="00DA1B5A">
            <w:pPr>
              <w:pStyle w:val="Overviewtabletext"/>
              <w:spacing w:before="0" w:after="0"/>
              <w:rPr>
                <w:sz w:val="14"/>
                <w:szCs w:val="14"/>
              </w:rPr>
            </w:pPr>
          </w:p>
        </w:tc>
      </w:tr>
      <w:tr w:rsidR="00DA1B5A" w:rsidRPr="00A20A58" w14:paraId="127E2549" w14:textId="77777777" w:rsidTr="00EE56C8">
        <w:trPr>
          <w:trHeight w:hRule="exact" w:val="274"/>
        </w:trPr>
        <w:tc>
          <w:tcPr>
            <w:tcW w:w="1606" w:type="dxa"/>
            <w:vMerge/>
            <w:tcBorders>
              <w:bottom w:val="single" w:sz="4" w:space="0" w:color="auto"/>
            </w:tcBorders>
          </w:tcPr>
          <w:p w14:paraId="45EF618D" w14:textId="77777777" w:rsidR="00DA1B5A" w:rsidRDefault="00DA1B5A" w:rsidP="00DA1B5A">
            <w:pPr>
              <w:pStyle w:val="Table2Text"/>
            </w:pPr>
          </w:p>
        </w:tc>
        <w:tc>
          <w:tcPr>
            <w:tcW w:w="824" w:type="dxa"/>
            <w:vAlign w:val="center"/>
          </w:tcPr>
          <w:p w14:paraId="0B7E3717" w14:textId="76542901" w:rsidR="00DA1B5A" w:rsidRPr="00920E39" w:rsidRDefault="00DA1B5A" w:rsidP="00DA1B5A">
            <w:pPr>
              <w:pStyle w:val="Overviewtabletext"/>
              <w:spacing w:before="0" w:after="0"/>
              <w:rPr>
                <w:sz w:val="14"/>
                <w:szCs w:val="14"/>
              </w:rPr>
            </w:pPr>
            <w:r w:rsidRPr="00920E39">
              <w:rPr>
                <w:sz w:val="14"/>
                <w:szCs w:val="14"/>
              </w:rPr>
              <w:t>2.2.2.2</w:t>
            </w:r>
          </w:p>
        </w:tc>
        <w:tc>
          <w:tcPr>
            <w:tcW w:w="403" w:type="dxa"/>
            <w:shd w:val="clear" w:color="auto" w:fill="auto"/>
            <w:vAlign w:val="center"/>
          </w:tcPr>
          <w:p w14:paraId="0414312B"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15AF00DC"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75C0C146"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7EC393F6" w14:textId="77777777" w:rsidR="00DA1B5A" w:rsidRDefault="00DA1B5A" w:rsidP="00DA1B5A">
            <w:pPr>
              <w:pStyle w:val="Overviewtabletext"/>
              <w:spacing w:before="0" w:after="0"/>
              <w:rPr>
                <w:sz w:val="14"/>
                <w:szCs w:val="14"/>
              </w:rPr>
            </w:pPr>
          </w:p>
        </w:tc>
        <w:tc>
          <w:tcPr>
            <w:tcW w:w="1620" w:type="dxa"/>
            <w:vMerge/>
          </w:tcPr>
          <w:p w14:paraId="7BF69C39" w14:textId="77777777" w:rsidR="00DA1B5A" w:rsidRPr="00777543" w:rsidRDefault="00DA1B5A" w:rsidP="00DA1B5A">
            <w:pPr>
              <w:pStyle w:val="Overviewtabletext"/>
              <w:spacing w:line="200" w:lineRule="exact"/>
              <w:ind w:left="-293"/>
              <w:jc w:val="right"/>
              <w:rPr>
                <w:sz w:val="20"/>
                <w:szCs w:val="20"/>
              </w:rPr>
            </w:pPr>
          </w:p>
        </w:tc>
        <w:tc>
          <w:tcPr>
            <w:tcW w:w="1008" w:type="dxa"/>
            <w:vAlign w:val="center"/>
          </w:tcPr>
          <w:p w14:paraId="3010362F" w14:textId="6ED16DD0" w:rsidR="00DA1B5A" w:rsidRPr="00777543" w:rsidRDefault="00DA1B5A" w:rsidP="00DA1B5A">
            <w:pPr>
              <w:pStyle w:val="Overviewtabletext"/>
              <w:spacing w:line="200" w:lineRule="exact"/>
              <w:ind w:left="-293"/>
              <w:jc w:val="center"/>
              <w:rPr>
                <w:sz w:val="20"/>
                <w:szCs w:val="20"/>
              </w:rPr>
            </w:pPr>
            <w:r w:rsidRPr="00920E39">
              <w:rPr>
                <w:sz w:val="14"/>
                <w:szCs w:val="14"/>
              </w:rPr>
              <w:t>3.4.2.1</w:t>
            </w:r>
          </w:p>
        </w:tc>
        <w:tc>
          <w:tcPr>
            <w:tcW w:w="403" w:type="dxa"/>
          </w:tcPr>
          <w:p w14:paraId="78FB7F9D" w14:textId="77777777" w:rsidR="00DA1B5A" w:rsidRDefault="00DA1B5A" w:rsidP="00DA1B5A">
            <w:pPr>
              <w:pStyle w:val="Overviewtabletext"/>
              <w:spacing w:before="0" w:after="0"/>
              <w:rPr>
                <w:sz w:val="14"/>
                <w:szCs w:val="14"/>
              </w:rPr>
            </w:pPr>
          </w:p>
        </w:tc>
        <w:tc>
          <w:tcPr>
            <w:tcW w:w="403" w:type="dxa"/>
          </w:tcPr>
          <w:p w14:paraId="635BA25E" w14:textId="77777777" w:rsidR="00DA1B5A" w:rsidRDefault="00DA1B5A" w:rsidP="00DA1B5A">
            <w:pPr>
              <w:pStyle w:val="Overviewtabletext"/>
              <w:spacing w:before="0" w:after="0"/>
              <w:rPr>
                <w:sz w:val="14"/>
                <w:szCs w:val="14"/>
              </w:rPr>
            </w:pPr>
          </w:p>
        </w:tc>
        <w:tc>
          <w:tcPr>
            <w:tcW w:w="403" w:type="dxa"/>
          </w:tcPr>
          <w:p w14:paraId="4D70E590" w14:textId="77777777" w:rsidR="00DA1B5A" w:rsidRDefault="00DA1B5A" w:rsidP="00DA1B5A">
            <w:pPr>
              <w:pStyle w:val="Overviewtabletext"/>
              <w:spacing w:before="0" w:after="0"/>
              <w:rPr>
                <w:sz w:val="14"/>
                <w:szCs w:val="14"/>
              </w:rPr>
            </w:pPr>
          </w:p>
        </w:tc>
        <w:tc>
          <w:tcPr>
            <w:tcW w:w="403" w:type="dxa"/>
          </w:tcPr>
          <w:p w14:paraId="7F2390FD" w14:textId="77777777" w:rsidR="00DA1B5A" w:rsidRDefault="00DA1B5A" w:rsidP="00DA1B5A">
            <w:pPr>
              <w:pStyle w:val="Overviewtabletext"/>
              <w:spacing w:before="0" w:after="0"/>
              <w:rPr>
                <w:sz w:val="14"/>
                <w:szCs w:val="14"/>
              </w:rPr>
            </w:pPr>
          </w:p>
        </w:tc>
      </w:tr>
      <w:tr w:rsidR="00DA1B5A" w:rsidRPr="00A20A58" w14:paraId="443B4770" w14:textId="77777777" w:rsidTr="00EE56C8">
        <w:trPr>
          <w:trHeight w:hRule="exact" w:val="274"/>
        </w:trPr>
        <w:tc>
          <w:tcPr>
            <w:tcW w:w="1606" w:type="dxa"/>
            <w:vMerge/>
            <w:tcBorders>
              <w:bottom w:val="single" w:sz="4" w:space="0" w:color="auto"/>
            </w:tcBorders>
          </w:tcPr>
          <w:p w14:paraId="6AEA1F48" w14:textId="77777777" w:rsidR="00DA1B5A" w:rsidRDefault="00DA1B5A" w:rsidP="00DA1B5A">
            <w:pPr>
              <w:pStyle w:val="Table2Text"/>
            </w:pPr>
          </w:p>
        </w:tc>
        <w:tc>
          <w:tcPr>
            <w:tcW w:w="824" w:type="dxa"/>
            <w:vAlign w:val="center"/>
          </w:tcPr>
          <w:p w14:paraId="32BF0B1D" w14:textId="15B5F936" w:rsidR="00DA1B5A" w:rsidRPr="00920E39" w:rsidRDefault="00DA1B5A" w:rsidP="00DA1B5A">
            <w:pPr>
              <w:pStyle w:val="Overviewtabletext"/>
              <w:spacing w:before="0" w:after="0"/>
              <w:rPr>
                <w:sz w:val="14"/>
                <w:szCs w:val="14"/>
              </w:rPr>
            </w:pPr>
            <w:r w:rsidRPr="00920E39">
              <w:rPr>
                <w:sz w:val="14"/>
                <w:szCs w:val="14"/>
              </w:rPr>
              <w:t>2.4.7.1</w:t>
            </w:r>
          </w:p>
        </w:tc>
        <w:tc>
          <w:tcPr>
            <w:tcW w:w="403" w:type="dxa"/>
            <w:shd w:val="clear" w:color="auto" w:fill="auto"/>
            <w:vAlign w:val="center"/>
          </w:tcPr>
          <w:p w14:paraId="661A180C"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12196D43"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74816234"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22A14DF1" w14:textId="77777777" w:rsidR="00DA1B5A" w:rsidRDefault="00DA1B5A" w:rsidP="00DA1B5A">
            <w:pPr>
              <w:pStyle w:val="Overviewtabletext"/>
              <w:spacing w:before="0" w:after="0"/>
              <w:rPr>
                <w:sz w:val="14"/>
                <w:szCs w:val="14"/>
              </w:rPr>
            </w:pPr>
          </w:p>
        </w:tc>
        <w:tc>
          <w:tcPr>
            <w:tcW w:w="1620" w:type="dxa"/>
            <w:vMerge/>
            <w:tcBorders>
              <w:bottom w:val="single" w:sz="4" w:space="0" w:color="auto"/>
            </w:tcBorders>
          </w:tcPr>
          <w:p w14:paraId="6B31FE15" w14:textId="77777777" w:rsidR="00DA1B5A" w:rsidRPr="00777543" w:rsidRDefault="00DA1B5A" w:rsidP="00DA1B5A">
            <w:pPr>
              <w:pStyle w:val="Overviewtabletext"/>
              <w:spacing w:line="200" w:lineRule="exact"/>
              <w:ind w:left="-293"/>
              <w:jc w:val="right"/>
              <w:rPr>
                <w:sz w:val="20"/>
                <w:szCs w:val="20"/>
              </w:rPr>
            </w:pPr>
          </w:p>
        </w:tc>
        <w:tc>
          <w:tcPr>
            <w:tcW w:w="1008" w:type="dxa"/>
            <w:tcBorders>
              <w:bottom w:val="single" w:sz="4" w:space="0" w:color="auto"/>
            </w:tcBorders>
            <w:vAlign w:val="center"/>
          </w:tcPr>
          <w:p w14:paraId="2137E381" w14:textId="736EB793" w:rsidR="00DA1B5A" w:rsidRPr="00777543" w:rsidRDefault="00DA1B5A" w:rsidP="00DA1B5A">
            <w:pPr>
              <w:pStyle w:val="Overviewtabletext"/>
              <w:spacing w:line="200" w:lineRule="exact"/>
              <w:ind w:left="-293"/>
              <w:jc w:val="center"/>
              <w:rPr>
                <w:sz w:val="20"/>
                <w:szCs w:val="20"/>
              </w:rPr>
            </w:pPr>
            <w:r w:rsidRPr="00920E39">
              <w:rPr>
                <w:sz w:val="14"/>
                <w:szCs w:val="14"/>
              </w:rPr>
              <w:t>3.5.1.2</w:t>
            </w:r>
          </w:p>
        </w:tc>
        <w:tc>
          <w:tcPr>
            <w:tcW w:w="403" w:type="dxa"/>
            <w:tcBorders>
              <w:bottom w:val="single" w:sz="4" w:space="0" w:color="auto"/>
            </w:tcBorders>
          </w:tcPr>
          <w:p w14:paraId="781F943E" w14:textId="77777777" w:rsidR="00DA1B5A" w:rsidRDefault="00DA1B5A" w:rsidP="00DA1B5A">
            <w:pPr>
              <w:pStyle w:val="Overviewtabletext"/>
              <w:spacing w:before="0" w:after="0"/>
              <w:rPr>
                <w:sz w:val="14"/>
                <w:szCs w:val="14"/>
              </w:rPr>
            </w:pPr>
          </w:p>
        </w:tc>
        <w:tc>
          <w:tcPr>
            <w:tcW w:w="403" w:type="dxa"/>
            <w:tcBorders>
              <w:bottom w:val="single" w:sz="4" w:space="0" w:color="auto"/>
            </w:tcBorders>
          </w:tcPr>
          <w:p w14:paraId="6E86FA31" w14:textId="77777777" w:rsidR="00DA1B5A" w:rsidRDefault="00DA1B5A" w:rsidP="00DA1B5A">
            <w:pPr>
              <w:pStyle w:val="Overviewtabletext"/>
              <w:spacing w:before="0" w:after="0"/>
              <w:rPr>
                <w:sz w:val="14"/>
                <w:szCs w:val="14"/>
              </w:rPr>
            </w:pPr>
          </w:p>
        </w:tc>
        <w:tc>
          <w:tcPr>
            <w:tcW w:w="403" w:type="dxa"/>
            <w:tcBorders>
              <w:bottom w:val="single" w:sz="4" w:space="0" w:color="auto"/>
            </w:tcBorders>
          </w:tcPr>
          <w:p w14:paraId="4B392AC1" w14:textId="77777777" w:rsidR="00DA1B5A" w:rsidRDefault="00DA1B5A" w:rsidP="00DA1B5A">
            <w:pPr>
              <w:pStyle w:val="Overviewtabletext"/>
              <w:spacing w:before="0" w:after="0"/>
              <w:rPr>
                <w:sz w:val="14"/>
                <w:szCs w:val="14"/>
              </w:rPr>
            </w:pPr>
          </w:p>
        </w:tc>
        <w:tc>
          <w:tcPr>
            <w:tcW w:w="403" w:type="dxa"/>
            <w:tcBorders>
              <w:bottom w:val="single" w:sz="4" w:space="0" w:color="auto"/>
            </w:tcBorders>
          </w:tcPr>
          <w:p w14:paraId="6B29F8D1" w14:textId="77777777" w:rsidR="00DA1B5A" w:rsidRDefault="00DA1B5A" w:rsidP="00DA1B5A">
            <w:pPr>
              <w:pStyle w:val="Overviewtabletext"/>
              <w:spacing w:before="0" w:after="0"/>
              <w:rPr>
                <w:sz w:val="14"/>
                <w:szCs w:val="14"/>
              </w:rPr>
            </w:pPr>
          </w:p>
        </w:tc>
      </w:tr>
      <w:tr w:rsidR="00DA1B5A" w:rsidRPr="00A20A58" w14:paraId="450579BA" w14:textId="77777777" w:rsidTr="00EE56C8">
        <w:trPr>
          <w:trHeight w:hRule="exact" w:val="274"/>
        </w:trPr>
        <w:tc>
          <w:tcPr>
            <w:tcW w:w="1606" w:type="dxa"/>
            <w:vMerge/>
            <w:tcBorders>
              <w:bottom w:val="single" w:sz="4" w:space="0" w:color="auto"/>
            </w:tcBorders>
          </w:tcPr>
          <w:p w14:paraId="20887A49" w14:textId="77777777" w:rsidR="00DA1B5A" w:rsidRDefault="00DA1B5A" w:rsidP="00DA1B5A">
            <w:pPr>
              <w:pStyle w:val="Table2Text"/>
            </w:pPr>
          </w:p>
        </w:tc>
        <w:tc>
          <w:tcPr>
            <w:tcW w:w="824" w:type="dxa"/>
            <w:vAlign w:val="center"/>
          </w:tcPr>
          <w:p w14:paraId="2EC7F6AC" w14:textId="01264B30" w:rsidR="00DA1B5A" w:rsidRPr="00920E39" w:rsidRDefault="00DA1B5A" w:rsidP="00DA1B5A">
            <w:pPr>
              <w:pStyle w:val="Overviewtabletext"/>
              <w:spacing w:before="0" w:after="0"/>
              <w:rPr>
                <w:sz w:val="14"/>
                <w:szCs w:val="14"/>
              </w:rPr>
            </w:pPr>
            <w:r w:rsidRPr="00920E39">
              <w:rPr>
                <w:sz w:val="14"/>
                <w:szCs w:val="14"/>
              </w:rPr>
              <w:t>2.5.1.1</w:t>
            </w:r>
          </w:p>
        </w:tc>
        <w:tc>
          <w:tcPr>
            <w:tcW w:w="403" w:type="dxa"/>
            <w:shd w:val="clear" w:color="auto" w:fill="auto"/>
            <w:vAlign w:val="center"/>
          </w:tcPr>
          <w:p w14:paraId="484EE825"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162CAE1C"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4B201368"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28954F34" w14:textId="77777777" w:rsidR="00DA1B5A" w:rsidRDefault="00DA1B5A" w:rsidP="00DA1B5A">
            <w:pPr>
              <w:pStyle w:val="Overviewtabletext"/>
              <w:spacing w:before="0" w:after="0"/>
              <w:rPr>
                <w:sz w:val="14"/>
                <w:szCs w:val="14"/>
              </w:rPr>
            </w:pPr>
          </w:p>
        </w:tc>
        <w:tc>
          <w:tcPr>
            <w:tcW w:w="1620" w:type="dxa"/>
            <w:vMerge w:val="restart"/>
            <w:tcBorders>
              <w:top w:val="single" w:sz="4" w:space="0" w:color="auto"/>
              <w:bottom w:val="single" w:sz="4" w:space="0" w:color="auto"/>
            </w:tcBorders>
            <w:vAlign w:val="center"/>
          </w:tcPr>
          <w:p w14:paraId="6943483A" w14:textId="53A755B5" w:rsidR="00DA1B5A" w:rsidRPr="00777543" w:rsidRDefault="00DA1B5A" w:rsidP="00DA1B5A">
            <w:pPr>
              <w:pStyle w:val="Overviewtabletext"/>
              <w:spacing w:line="200" w:lineRule="exact"/>
              <w:ind w:left="-293"/>
              <w:jc w:val="right"/>
              <w:rPr>
                <w:sz w:val="20"/>
                <w:szCs w:val="20"/>
              </w:rPr>
            </w:pPr>
            <w:r w:rsidRPr="00BA0B6D">
              <w:rPr>
                <w:sz w:val="20"/>
                <w:szCs w:val="20"/>
              </w:rPr>
              <w:t>Environmental Responsibility</w:t>
            </w:r>
          </w:p>
        </w:tc>
        <w:tc>
          <w:tcPr>
            <w:tcW w:w="1008" w:type="dxa"/>
            <w:tcBorders>
              <w:top w:val="single" w:sz="4" w:space="0" w:color="auto"/>
            </w:tcBorders>
            <w:vAlign w:val="center"/>
          </w:tcPr>
          <w:p w14:paraId="030C503E" w14:textId="63084915" w:rsidR="00DA1B5A" w:rsidRPr="00777543" w:rsidRDefault="00DA1B5A" w:rsidP="00DA1B5A">
            <w:pPr>
              <w:pStyle w:val="Overviewtabletext"/>
              <w:spacing w:line="200" w:lineRule="exact"/>
              <w:ind w:left="-293"/>
              <w:jc w:val="center"/>
              <w:rPr>
                <w:sz w:val="20"/>
                <w:szCs w:val="20"/>
              </w:rPr>
            </w:pPr>
            <w:r w:rsidRPr="00920E39">
              <w:rPr>
                <w:sz w:val="14"/>
                <w:szCs w:val="14"/>
              </w:rPr>
              <w:t>4.1.4.1</w:t>
            </w:r>
          </w:p>
        </w:tc>
        <w:tc>
          <w:tcPr>
            <w:tcW w:w="403" w:type="dxa"/>
            <w:tcBorders>
              <w:top w:val="single" w:sz="4" w:space="0" w:color="auto"/>
            </w:tcBorders>
          </w:tcPr>
          <w:p w14:paraId="0A6EFF8B" w14:textId="77777777" w:rsidR="00DA1B5A" w:rsidRDefault="00DA1B5A" w:rsidP="00DA1B5A">
            <w:pPr>
              <w:pStyle w:val="Overviewtabletext"/>
              <w:spacing w:before="0" w:after="0"/>
              <w:rPr>
                <w:sz w:val="14"/>
                <w:szCs w:val="14"/>
              </w:rPr>
            </w:pPr>
          </w:p>
        </w:tc>
        <w:tc>
          <w:tcPr>
            <w:tcW w:w="403" w:type="dxa"/>
            <w:tcBorders>
              <w:top w:val="single" w:sz="4" w:space="0" w:color="auto"/>
            </w:tcBorders>
          </w:tcPr>
          <w:p w14:paraId="5F4E20A2" w14:textId="77777777" w:rsidR="00DA1B5A" w:rsidRDefault="00DA1B5A" w:rsidP="00DA1B5A">
            <w:pPr>
              <w:pStyle w:val="Overviewtabletext"/>
              <w:spacing w:before="0" w:after="0"/>
              <w:rPr>
                <w:sz w:val="14"/>
                <w:szCs w:val="14"/>
              </w:rPr>
            </w:pPr>
          </w:p>
        </w:tc>
        <w:tc>
          <w:tcPr>
            <w:tcW w:w="403" w:type="dxa"/>
            <w:tcBorders>
              <w:top w:val="single" w:sz="4" w:space="0" w:color="auto"/>
            </w:tcBorders>
          </w:tcPr>
          <w:p w14:paraId="5346CCF8" w14:textId="77777777" w:rsidR="00DA1B5A" w:rsidRDefault="00DA1B5A" w:rsidP="00DA1B5A">
            <w:pPr>
              <w:pStyle w:val="Overviewtabletext"/>
              <w:spacing w:before="0" w:after="0"/>
              <w:rPr>
                <w:sz w:val="14"/>
                <w:szCs w:val="14"/>
              </w:rPr>
            </w:pPr>
          </w:p>
        </w:tc>
        <w:tc>
          <w:tcPr>
            <w:tcW w:w="403" w:type="dxa"/>
            <w:tcBorders>
              <w:top w:val="single" w:sz="4" w:space="0" w:color="auto"/>
            </w:tcBorders>
          </w:tcPr>
          <w:p w14:paraId="5E3226C0" w14:textId="77777777" w:rsidR="00DA1B5A" w:rsidRDefault="00DA1B5A" w:rsidP="00DA1B5A">
            <w:pPr>
              <w:pStyle w:val="Overviewtabletext"/>
              <w:spacing w:before="0" w:after="0"/>
              <w:rPr>
                <w:sz w:val="14"/>
                <w:szCs w:val="14"/>
              </w:rPr>
            </w:pPr>
          </w:p>
        </w:tc>
      </w:tr>
      <w:tr w:rsidR="00DA1B5A" w:rsidRPr="00A20A58" w14:paraId="4441D6EB" w14:textId="77777777" w:rsidTr="00EE56C8">
        <w:trPr>
          <w:trHeight w:hRule="exact" w:val="274"/>
        </w:trPr>
        <w:tc>
          <w:tcPr>
            <w:tcW w:w="1606" w:type="dxa"/>
            <w:vMerge/>
            <w:tcBorders>
              <w:bottom w:val="single" w:sz="4" w:space="0" w:color="auto"/>
            </w:tcBorders>
          </w:tcPr>
          <w:p w14:paraId="77628FA3" w14:textId="77777777" w:rsidR="00DA1B5A" w:rsidRDefault="00DA1B5A" w:rsidP="00DA1B5A">
            <w:pPr>
              <w:pStyle w:val="Table2Text"/>
            </w:pPr>
          </w:p>
        </w:tc>
        <w:tc>
          <w:tcPr>
            <w:tcW w:w="824" w:type="dxa"/>
            <w:vAlign w:val="center"/>
          </w:tcPr>
          <w:p w14:paraId="1B2D5315" w14:textId="351F1740" w:rsidR="00DA1B5A" w:rsidRPr="00920E39" w:rsidRDefault="00DA1B5A" w:rsidP="00DA1B5A">
            <w:pPr>
              <w:pStyle w:val="Overviewtabletext"/>
              <w:spacing w:before="0" w:after="0"/>
              <w:rPr>
                <w:sz w:val="14"/>
                <w:szCs w:val="14"/>
              </w:rPr>
            </w:pPr>
            <w:r w:rsidRPr="00920E39">
              <w:rPr>
                <w:sz w:val="14"/>
                <w:szCs w:val="14"/>
              </w:rPr>
              <w:t>2.5.2.1</w:t>
            </w:r>
          </w:p>
        </w:tc>
        <w:tc>
          <w:tcPr>
            <w:tcW w:w="403" w:type="dxa"/>
            <w:shd w:val="clear" w:color="auto" w:fill="auto"/>
            <w:vAlign w:val="center"/>
          </w:tcPr>
          <w:p w14:paraId="34D911A4"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06867F39"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70CB5B7C"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4481A393" w14:textId="77777777" w:rsidR="00DA1B5A" w:rsidRDefault="00DA1B5A" w:rsidP="00DA1B5A">
            <w:pPr>
              <w:pStyle w:val="Overviewtabletext"/>
              <w:spacing w:before="0" w:after="0"/>
              <w:rPr>
                <w:sz w:val="14"/>
                <w:szCs w:val="14"/>
              </w:rPr>
            </w:pPr>
          </w:p>
        </w:tc>
        <w:tc>
          <w:tcPr>
            <w:tcW w:w="1620" w:type="dxa"/>
            <w:vMerge/>
            <w:tcBorders>
              <w:bottom w:val="single" w:sz="4" w:space="0" w:color="auto"/>
            </w:tcBorders>
          </w:tcPr>
          <w:p w14:paraId="30744F8E" w14:textId="77777777" w:rsidR="00DA1B5A" w:rsidRPr="00777543" w:rsidRDefault="00DA1B5A" w:rsidP="00DA1B5A">
            <w:pPr>
              <w:pStyle w:val="Overviewtabletext"/>
              <w:spacing w:line="200" w:lineRule="exact"/>
              <w:ind w:left="-293"/>
              <w:jc w:val="right"/>
              <w:rPr>
                <w:sz w:val="20"/>
                <w:szCs w:val="20"/>
              </w:rPr>
            </w:pPr>
          </w:p>
        </w:tc>
        <w:tc>
          <w:tcPr>
            <w:tcW w:w="1008" w:type="dxa"/>
            <w:vAlign w:val="center"/>
          </w:tcPr>
          <w:p w14:paraId="3C6D1E3C" w14:textId="4FE89FAB" w:rsidR="00DA1B5A" w:rsidRPr="00777543" w:rsidRDefault="00DA1B5A" w:rsidP="00DA1B5A">
            <w:pPr>
              <w:pStyle w:val="Overviewtabletext"/>
              <w:spacing w:line="200" w:lineRule="exact"/>
              <w:ind w:left="-293"/>
              <w:jc w:val="center"/>
              <w:rPr>
                <w:sz w:val="20"/>
                <w:szCs w:val="20"/>
              </w:rPr>
            </w:pPr>
            <w:r w:rsidRPr="00920E39">
              <w:rPr>
                <w:sz w:val="14"/>
                <w:szCs w:val="14"/>
              </w:rPr>
              <w:t>4.1.5.1</w:t>
            </w:r>
          </w:p>
        </w:tc>
        <w:tc>
          <w:tcPr>
            <w:tcW w:w="403" w:type="dxa"/>
          </w:tcPr>
          <w:p w14:paraId="412DC9D9" w14:textId="77777777" w:rsidR="00DA1B5A" w:rsidRDefault="00DA1B5A" w:rsidP="00DA1B5A">
            <w:pPr>
              <w:pStyle w:val="Overviewtabletext"/>
              <w:spacing w:before="0" w:after="0"/>
              <w:rPr>
                <w:sz w:val="14"/>
                <w:szCs w:val="14"/>
              </w:rPr>
            </w:pPr>
          </w:p>
        </w:tc>
        <w:tc>
          <w:tcPr>
            <w:tcW w:w="403" w:type="dxa"/>
          </w:tcPr>
          <w:p w14:paraId="14A572CF" w14:textId="77777777" w:rsidR="00DA1B5A" w:rsidRDefault="00DA1B5A" w:rsidP="00DA1B5A">
            <w:pPr>
              <w:pStyle w:val="Overviewtabletext"/>
              <w:spacing w:before="0" w:after="0"/>
              <w:rPr>
                <w:sz w:val="14"/>
                <w:szCs w:val="14"/>
              </w:rPr>
            </w:pPr>
          </w:p>
        </w:tc>
        <w:tc>
          <w:tcPr>
            <w:tcW w:w="403" w:type="dxa"/>
          </w:tcPr>
          <w:p w14:paraId="2A323509" w14:textId="77777777" w:rsidR="00DA1B5A" w:rsidRDefault="00DA1B5A" w:rsidP="00DA1B5A">
            <w:pPr>
              <w:pStyle w:val="Overviewtabletext"/>
              <w:spacing w:before="0" w:after="0"/>
              <w:rPr>
                <w:sz w:val="14"/>
                <w:szCs w:val="14"/>
              </w:rPr>
            </w:pPr>
          </w:p>
        </w:tc>
        <w:tc>
          <w:tcPr>
            <w:tcW w:w="403" w:type="dxa"/>
          </w:tcPr>
          <w:p w14:paraId="632958D5" w14:textId="77777777" w:rsidR="00DA1B5A" w:rsidRDefault="00DA1B5A" w:rsidP="00DA1B5A">
            <w:pPr>
              <w:pStyle w:val="Overviewtabletext"/>
              <w:spacing w:before="0" w:after="0"/>
              <w:rPr>
                <w:sz w:val="14"/>
                <w:szCs w:val="14"/>
              </w:rPr>
            </w:pPr>
          </w:p>
        </w:tc>
      </w:tr>
      <w:tr w:rsidR="00DA1B5A" w:rsidRPr="00A20A58" w14:paraId="2E97AB92" w14:textId="77777777" w:rsidTr="00EE56C8">
        <w:trPr>
          <w:trHeight w:hRule="exact" w:val="274"/>
        </w:trPr>
        <w:tc>
          <w:tcPr>
            <w:tcW w:w="1606" w:type="dxa"/>
            <w:vMerge/>
            <w:tcBorders>
              <w:bottom w:val="single" w:sz="4" w:space="0" w:color="auto"/>
            </w:tcBorders>
          </w:tcPr>
          <w:p w14:paraId="6B4D88D6" w14:textId="77777777" w:rsidR="00DA1B5A" w:rsidRDefault="00DA1B5A" w:rsidP="00DA1B5A">
            <w:pPr>
              <w:pStyle w:val="Table2Text"/>
            </w:pPr>
          </w:p>
        </w:tc>
        <w:tc>
          <w:tcPr>
            <w:tcW w:w="824" w:type="dxa"/>
            <w:vAlign w:val="center"/>
          </w:tcPr>
          <w:p w14:paraId="1887583B" w14:textId="04CBCF8A" w:rsidR="00DA1B5A" w:rsidRPr="00920E39" w:rsidRDefault="00DA1B5A" w:rsidP="00DA1B5A">
            <w:pPr>
              <w:pStyle w:val="Overviewtabletext"/>
              <w:spacing w:before="0" w:after="0"/>
              <w:rPr>
                <w:sz w:val="14"/>
                <w:szCs w:val="14"/>
              </w:rPr>
            </w:pPr>
            <w:r w:rsidRPr="00920E39">
              <w:rPr>
                <w:sz w:val="14"/>
                <w:szCs w:val="14"/>
              </w:rPr>
              <w:t>2.6.2.1</w:t>
            </w:r>
          </w:p>
        </w:tc>
        <w:tc>
          <w:tcPr>
            <w:tcW w:w="403" w:type="dxa"/>
            <w:shd w:val="clear" w:color="auto" w:fill="auto"/>
            <w:vAlign w:val="center"/>
          </w:tcPr>
          <w:p w14:paraId="1B5084DC"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7B05B2F3"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24AF1BF9"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6CD0F77F" w14:textId="77777777" w:rsidR="00DA1B5A" w:rsidRDefault="00DA1B5A" w:rsidP="00DA1B5A">
            <w:pPr>
              <w:pStyle w:val="Overviewtabletext"/>
              <w:spacing w:before="0" w:after="0"/>
              <w:rPr>
                <w:sz w:val="14"/>
                <w:szCs w:val="14"/>
              </w:rPr>
            </w:pPr>
          </w:p>
        </w:tc>
        <w:tc>
          <w:tcPr>
            <w:tcW w:w="1620" w:type="dxa"/>
            <w:vMerge/>
            <w:tcBorders>
              <w:bottom w:val="single" w:sz="4" w:space="0" w:color="auto"/>
            </w:tcBorders>
          </w:tcPr>
          <w:p w14:paraId="6286E5D6" w14:textId="77777777" w:rsidR="00DA1B5A" w:rsidRPr="00777543" w:rsidRDefault="00DA1B5A" w:rsidP="00DA1B5A">
            <w:pPr>
              <w:pStyle w:val="Overviewtabletext"/>
              <w:spacing w:line="200" w:lineRule="exact"/>
              <w:ind w:left="-293"/>
              <w:jc w:val="right"/>
              <w:rPr>
                <w:sz w:val="20"/>
                <w:szCs w:val="20"/>
              </w:rPr>
            </w:pPr>
          </w:p>
        </w:tc>
        <w:tc>
          <w:tcPr>
            <w:tcW w:w="1008" w:type="dxa"/>
            <w:vAlign w:val="center"/>
          </w:tcPr>
          <w:p w14:paraId="27B3AD63" w14:textId="2A423252" w:rsidR="00DA1B5A" w:rsidRPr="00777543" w:rsidRDefault="00DA1B5A" w:rsidP="00DA1B5A">
            <w:pPr>
              <w:pStyle w:val="Overviewtabletext"/>
              <w:spacing w:line="200" w:lineRule="exact"/>
              <w:ind w:left="-293"/>
              <w:jc w:val="center"/>
              <w:rPr>
                <w:sz w:val="20"/>
                <w:szCs w:val="20"/>
              </w:rPr>
            </w:pPr>
            <w:r w:rsidRPr="00920E39">
              <w:rPr>
                <w:sz w:val="14"/>
                <w:szCs w:val="14"/>
              </w:rPr>
              <w:t>4.1.5.6</w:t>
            </w:r>
          </w:p>
        </w:tc>
        <w:tc>
          <w:tcPr>
            <w:tcW w:w="403" w:type="dxa"/>
          </w:tcPr>
          <w:p w14:paraId="330F7852" w14:textId="77777777" w:rsidR="00DA1B5A" w:rsidRDefault="00DA1B5A" w:rsidP="00DA1B5A">
            <w:pPr>
              <w:pStyle w:val="Overviewtabletext"/>
              <w:spacing w:before="0" w:after="0"/>
              <w:rPr>
                <w:sz w:val="14"/>
                <w:szCs w:val="14"/>
              </w:rPr>
            </w:pPr>
          </w:p>
        </w:tc>
        <w:tc>
          <w:tcPr>
            <w:tcW w:w="403" w:type="dxa"/>
          </w:tcPr>
          <w:p w14:paraId="7387B4F5" w14:textId="77777777" w:rsidR="00DA1B5A" w:rsidRDefault="00DA1B5A" w:rsidP="00DA1B5A">
            <w:pPr>
              <w:pStyle w:val="Overviewtabletext"/>
              <w:spacing w:before="0" w:after="0"/>
              <w:rPr>
                <w:sz w:val="14"/>
                <w:szCs w:val="14"/>
              </w:rPr>
            </w:pPr>
          </w:p>
        </w:tc>
        <w:tc>
          <w:tcPr>
            <w:tcW w:w="403" w:type="dxa"/>
          </w:tcPr>
          <w:p w14:paraId="38360CAC" w14:textId="77777777" w:rsidR="00DA1B5A" w:rsidRDefault="00DA1B5A" w:rsidP="00DA1B5A">
            <w:pPr>
              <w:pStyle w:val="Overviewtabletext"/>
              <w:spacing w:before="0" w:after="0"/>
              <w:rPr>
                <w:sz w:val="14"/>
                <w:szCs w:val="14"/>
              </w:rPr>
            </w:pPr>
          </w:p>
        </w:tc>
        <w:tc>
          <w:tcPr>
            <w:tcW w:w="403" w:type="dxa"/>
          </w:tcPr>
          <w:p w14:paraId="0C90EB18" w14:textId="77777777" w:rsidR="00DA1B5A" w:rsidRDefault="00DA1B5A" w:rsidP="00DA1B5A">
            <w:pPr>
              <w:pStyle w:val="Overviewtabletext"/>
              <w:spacing w:before="0" w:after="0"/>
              <w:rPr>
                <w:sz w:val="14"/>
                <w:szCs w:val="14"/>
              </w:rPr>
            </w:pPr>
          </w:p>
        </w:tc>
      </w:tr>
      <w:tr w:rsidR="00DA1B5A" w:rsidRPr="00A20A58" w14:paraId="0590872C" w14:textId="77777777" w:rsidTr="00EE56C8">
        <w:trPr>
          <w:trHeight w:hRule="exact" w:val="274"/>
        </w:trPr>
        <w:tc>
          <w:tcPr>
            <w:tcW w:w="1606" w:type="dxa"/>
            <w:vMerge/>
            <w:tcBorders>
              <w:bottom w:val="single" w:sz="4" w:space="0" w:color="auto"/>
            </w:tcBorders>
          </w:tcPr>
          <w:p w14:paraId="6F1ACA29" w14:textId="77777777" w:rsidR="00DA1B5A" w:rsidRDefault="00DA1B5A" w:rsidP="00DA1B5A">
            <w:pPr>
              <w:pStyle w:val="Table2Text"/>
            </w:pPr>
          </w:p>
        </w:tc>
        <w:tc>
          <w:tcPr>
            <w:tcW w:w="824" w:type="dxa"/>
            <w:vAlign w:val="center"/>
          </w:tcPr>
          <w:p w14:paraId="71CA7975" w14:textId="08C0E9C0" w:rsidR="00DA1B5A" w:rsidRPr="00920E39" w:rsidRDefault="00DA1B5A" w:rsidP="00DA1B5A">
            <w:pPr>
              <w:pStyle w:val="Overviewtabletext"/>
              <w:spacing w:before="0" w:after="0"/>
              <w:rPr>
                <w:sz w:val="14"/>
                <w:szCs w:val="14"/>
              </w:rPr>
            </w:pPr>
            <w:r w:rsidRPr="00920E39">
              <w:rPr>
                <w:sz w:val="14"/>
                <w:szCs w:val="14"/>
              </w:rPr>
              <w:t>2.6.2.6</w:t>
            </w:r>
          </w:p>
        </w:tc>
        <w:tc>
          <w:tcPr>
            <w:tcW w:w="403" w:type="dxa"/>
            <w:shd w:val="clear" w:color="auto" w:fill="auto"/>
            <w:vAlign w:val="center"/>
          </w:tcPr>
          <w:p w14:paraId="7FA2735D"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1630AC5A"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6450AC05"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05E425EB" w14:textId="77777777" w:rsidR="00DA1B5A" w:rsidRDefault="00DA1B5A" w:rsidP="00DA1B5A">
            <w:pPr>
              <w:pStyle w:val="Overviewtabletext"/>
              <w:spacing w:before="0" w:after="0"/>
              <w:rPr>
                <w:sz w:val="14"/>
                <w:szCs w:val="14"/>
              </w:rPr>
            </w:pPr>
          </w:p>
        </w:tc>
        <w:tc>
          <w:tcPr>
            <w:tcW w:w="1620" w:type="dxa"/>
            <w:vMerge/>
            <w:tcBorders>
              <w:bottom w:val="single" w:sz="4" w:space="0" w:color="auto"/>
            </w:tcBorders>
          </w:tcPr>
          <w:p w14:paraId="760EB23E" w14:textId="77777777" w:rsidR="00DA1B5A" w:rsidRPr="00777543" w:rsidRDefault="00DA1B5A" w:rsidP="00DA1B5A">
            <w:pPr>
              <w:pStyle w:val="Overviewtabletext"/>
              <w:spacing w:line="200" w:lineRule="exact"/>
              <w:ind w:left="-293"/>
              <w:jc w:val="right"/>
              <w:rPr>
                <w:sz w:val="20"/>
                <w:szCs w:val="20"/>
              </w:rPr>
            </w:pPr>
          </w:p>
        </w:tc>
        <w:tc>
          <w:tcPr>
            <w:tcW w:w="1008" w:type="dxa"/>
            <w:vAlign w:val="center"/>
          </w:tcPr>
          <w:p w14:paraId="1C8F63A4" w14:textId="48914D67" w:rsidR="00DA1B5A" w:rsidRPr="00777543" w:rsidRDefault="00DA1B5A" w:rsidP="00DA1B5A">
            <w:pPr>
              <w:pStyle w:val="Overviewtabletext"/>
              <w:spacing w:line="200" w:lineRule="exact"/>
              <w:ind w:left="-293"/>
              <w:jc w:val="center"/>
              <w:rPr>
                <w:sz w:val="20"/>
                <w:szCs w:val="20"/>
              </w:rPr>
            </w:pPr>
            <w:r w:rsidRPr="00920E39">
              <w:rPr>
                <w:sz w:val="14"/>
                <w:szCs w:val="14"/>
              </w:rPr>
              <w:t>4.1.8.1</w:t>
            </w:r>
          </w:p>
        </w:tc>
        <w:tc>
          <w:tcPr>
            <w:tcW w:w="403" w:type="dxa"/>
          </w:tcPr>
          <w:p w14:paraId="43EE580E" w14:textId="77777777" w:rsidR="00DA1B5A" w:rsidRDefault="00DA1B5A" w:rsidP="00DA1B5A">
            <w:pPr>
              <w:pStyle w:val="Overviewtabletext"/>
              <w:spacing w:before="0" w:after="0"/>
              <w:rPr>
                <w:sz w:val="14"/>
                <w:szCs w:val="14"/>
              </w:rPr>
            </w:pPr>
          </w:p>
        </w:tc>
        <w:tc>
          <w:tcPr>
            <w:tcW w:w="403" w:type="dxa"/>
          </w:tcPr>
          <w:p w14:paraId="29B4E3E2" w14:textId="77777777" w:rsidR="00DA1B5A" w:rsidRDefault="00DA1B5A" w:rsidP="00DA1B5A">
            <w:pPr>
              <w:pStyle w:val="Overviewtabletext"/>
              <w:spacing w:before="0" w:after="0"/>
              <w:rPr>
                <w:sz w:val="14"/>
                <w:szCs w:val="14"/>
              </w:rPr>
            </w:pPr>
          </w:p>
        </w:tc>
        <w:tc>
          <w:tcPr>
            <w:tcW w:w="403" w:type="dxa"/>
          </w:tcPr>
          <w:p w14:paraId="1B9723EE" w14:textId="77777777" w:rsidR="00DA1B5A" w:rsidRDefault="00DA1B5A" w:rsidP="00DA1B5A">
            <w:pPr>
              <w:pStyle w:val="Overviewtabletext"/>
              <w:spacing w:before="0" w:after="0"/>
              <w:rPr>
                <w:sz w:val="14"/>
                <w:szCs w:val="14"/>
              </w:rPr>
            </w:pPr>
          </w:p>
        </w:tc>
        <w:tc>
          <w:tcPr>
            <w:tcW w:w="403" w:type="dxa"/>
          </w:tcPr>
          <w:p w14:paraId="104A183D" w14:textId="77777777" w:rsidR="00DA1B5A" w:rsidRDefault="00DA1B5A" w:rsidP="00DA1B5A">
            <w:pPr>
              <w:pStyle w:val="Overviewtabletext"/>
              <w:spacing w:before="0" w:after="0"/>
              <w:rPr>
                <w:sz w:val="14"/>
                <w:szCs w:val="14"/>
              </w:rPr>
            </w:pPr>
          </w:p>
        </w:tc>
      </w:tr>
      <w:tr w:rsidR="00DA1B5A" w:rsidRPr="00A20A58" w14:paraId="6A54D550" w14:textId="77777777" w:rsidTr="00EE56C8">
        <w:trPr>
          <w:trHeight w:hRule="exact" w:val="274"/>
        </w:trPr>
        <w:tc>
          <w:tcPr>
            <w:tcW w:w="1606" w:type="dxa"/>
            <w:vMerge/>
            <w:tcBorders>
              <w:bottom w:val="single" w:sz="4" w:space="0" w:color="auto"/>
            </w:tcBorders>
          </w:tcPr>
          <w:p w14:paraId="49A2ABA5" w14:textId="77777777" w:rsidR="00DA1B5A" w:rsidRDefault="00DA1B5A" w:rsidP="00DA1B5A">
            <w:pPr>
              <w:pStyle w:val="Table2Text"/>
            </w:pPr>
          </w:p>
        </w:tc>
        <w:tc>
          <w:tcPr>
            <w:tcW w:w="824" w:type="dxa"/>
            <w:tcBorders>
              <w:bottom w:val="single" w:sz="4" w:space="0" w:color="auto"/>
            </w:tcBorders>
            <w:vAlign w:val="center"/>
          </w:tcPr>
          <w:p w14:paraId="009FA885" w14:textId="6BD4129C" w:rsidR="00DA1B5A" w:rsidRPr="00920E39" w:rsidRDefault="00DA1B5A" w:rsidP="00DA1B5A">
            <w:pPr>
              <w:pStyle w:val="Overviewtabletext"/>
              <w:spacing w:before="0" w:after="0"/>
              <w:rPr>
                <w:sz w:val="14"/>
                <w:szCs w:val="14"/>
              </w:rPr>
            </w:pPr>
            <w:r w:rsidRPr="00920E39">
              <w:rPr>
                <w:sz w:val="14"/>
                <w:szCs w:val="14"/>
              </w:rPr>
              <w:t>2.6.4.1</w:t>
            </w:r>
          </w:p>
        </w:tc>
        <w:tc>
          <w:tcPr>
            <w:tcW w:w="403" w:type="dxa"/>
            <w:tcBorders>
              <w:bottom w:val="single" w:sz="4" w:space="0" w:color="auto"/>
            </w:tcBorders>
            <w:shd w:val="clear" w:color="auto" w:fill="auto"/>
            <w:vAlign w:val="center"/>
          </w:tcPr>
          <w:p w14:paraId="0810A60D" w14:textId="77777777" w:rsidR="00DA1B5A" w:rsidRPr="00920E39" w:rsidRDefault="00DA1B5A" w:rsidP="00DA1B5A">
            <w:pPr>
              <w:pStyle w:val="Overviewtabletext"/>
              <w:spacing w:before="0" w:after="0"/>
              <w:rPr>
                <w:sz w:val="14"/>
                <w:szCs w:val="14"/>
              </w:rPr>
            </w:pPr>
          </w:p>
        </w:tc>
        <w:tc>
          <w:tcPr>
            <w:tcW w:w="403" w:type="dxa"/>
            <w:tcBorders>
              <w:bottom w:val="single" w:sz="4" w:space="0" w:color="auto"/>
            </w:tcBorders>
            <w:shd w:val="clear" w:color="auto" w:fill="auto"/>
            <w:vAlign w:val="center"/>
          </w:tcPr>
          <w:p w14:paraId="01BEE8E4" w14:textId="77777777" w:rsidR="00DA1B5A" w:rsidRPr="00920E39" w:rsidRDefault="00DA1B5A" w:rsidP="00DA1B5A">
            <w:pPr>
              <w:pStyle w:val="Overviewtabletext"/>
              <w:spacing w:before="0" w:after="0"/>
              <w:rPr>
                <w:sz w:val="14"/>
                <w:szCs w:val="14"/>
              </w:rPr>
            </w:pPr>
          </w:p>
        </w:tc>
        <w:tc>
          <w:tcPr>
            <w:tcW w:w="403" w:type="dxa"/>
            <w:tcBorders>
              <w:bottom w:val="single" w:sz="4" w:space="0" w:color="auto"/>
            </w:tcBorders>
            <w:shd w:val="clear" w:color="auto" w:fill="auto"/>
            <w:vAlign w:val="center"/>
          </w:tcPr>
          <w:p w14:paraId="13F9193B" w14:textId="77777777" w:rsidR="00DA1B5A" w:rsidRPr="00920E39" w:rsidRDefault="00DA1B5A" w:rsidP="00DA1B5A">
            <w:pPr>
              <w:pStyle w:val="Overviewtabletext"/>
              <w:spacing w:before="0" w:after="0"/>
              <w:rPr>
                <w:sz w:val="14"/>
                <w:szCs w:val="14"/>
              </w:rPr>
            </w:pPr>
          </w:p>
        </w:tc>
        <w:tc>
          <w:tcPr>
            <w:tcW w:w="403" w:type="dxa"/>
            <w:tcBorders>
              <w:bottom w:val="single" w:sz="4" w:space="0" w:color="auto"/>
            </w:tcBorders>
            <w:shd w:val="clear" w:color="auto" w:fill="auto"/>
            <w:vAlign w:val="center"/>
          </w:tcPr>
          <w:p w14:paraId="5649B694" w14:textId="77777777" w:rsidR="00DA1B5A" w:rsidRDefault="00DA1B5A" w:rsidP="00DA1B5A">
            <w:pPr>
              <w:pStyle w:val="Overviewtabletext"/>
              <w:spacing w:before="0" w:after="0"/>
              <w:rPr>
                <w:sz w:val="14"/>
                <w:szCs w:val="14"/>
              </w:rPr>
            </w:pPr>
          </w:p>
        </w:tc>
        <w:tc>
          <w:tcPr>
            <w:tcW w:w="1620" w:type="dxa"/>
            <w:vMerge/>
            <w:tcBorders>
              <w:bottom w:val="single" w:sz="4" w:space="0" w:color="auto"/>
            </w:tcBorders>
          </w:tcPr>
          <w:p w14:paraId="18EF63CE" w14:textId="77777777" w:rsidR="00DA1B5A" w:rsidRPr="00777543" w:rsidRDefault="00DA1B5A" w:rsidP="00DA1B5A">
            <w:pPr>
              <w:pStyle w:val="Overviewtabletext"/>
              <w:spacing w:line="200" w:lineRule="exact"/>
              <w:ind w:left="-293"/>
              <w:jc w:val="right"/>
              <w:rPr>
                <w:sz w:val="20"/>
                <w:szCs w:val="20"/>
              </w:rPr>
            </w:pPr>
          </w:p>
        </w:tc>
        <w:tc>
          <w:tcPr>
            <w:tcW w:w="1008" w:type="dxa"/>
            <w:vAlign w:val="center"/>
          </w:tcPr>
          <w:p w14:paraId="64EE1F32" w14:textId="09534B8D" w:rsidR="00DA1B5A" w:rsidRPr="00777543" w:rsidRDefault="00DA1B5A" w:rsidP="00DA1B5A">
            <w:pPr>
              <w:pStyle w:val="Overviewtabletext"/>
              <w:spacing w:line="200" w:lineRule="exact"/>
              <w:ind w:left="-293"/>
              <w:jc w:val="center"/>
              <w:rPr>
                <w:sz w:val="20"/>
                <w:szCs w:val="20"/>
              </w:rPr>
            </w:pPr>
            <w:r>
              <w:rPr>
                <w:sz w:val="14"/>
                <w:szCs w:val="14"/>
              </w:rPr>
              <w:t>4.</w:t>
            </w:r>
            <w:r w:rsidRPr="00920E39">
              <w:rPr>
                <w:sz w:val="14"/>
                <w:szCs w:val="14"/>
              </w:rPr>
              <w:t>2</w:t>
            </w:r>
            <w:r>
              <w:rPr>
                <w:sz w:val="14"/>
                <w:szCs w:val="14"/>
              </w:rPr>
              <w:t>.</w:t>
            </w:r>
            <w:r w:rsidRPr="00920E39">
              <w:rPr>
                <w:sz w:val="14"/>
                <w:szCs w:val="14"/>
              </w:rPr>
              <w:t>4.1</w:t>
            </w:r>
            <w:r>
              <w:rPr>
                <w:sz w:val="14"/>
                <w:szCs w:val="14"/>
              </w:rPr>
              <w:t>.</w:t>
            </w:r>
            <w:r w:rsidRPr="00920E39">
              <w:rPr>
                <w:sz w:val="14"/>
                <w:szCs w:val="14"/>
              </w:rPr>
              <w:t>a-e</w:t>
            </w:r>
          </w:p>
        </w:tc>
        <w:tc>
          <w:tcPr>
            <w:tcW w:w="403" w:type="dxa"/>
          </w:tcPr>
          <w:p w14:paraId="1E2FB801" w14:textId="77777777" w:rsidR="00DA1B5A" w:rsidRDefault="00DA1B5A" w:rsidP="00DA1B5A">
            <w:pPr>
              <w:pStyle w:val="Overviewtabletext"/>
              <w:spacing w:before="0" w:after="0"/>
              <w:rPr>
                <w:sz w:val="14"/>
                <w:szCs w:val="14"/>
              </w:rPr>
            </w:pPr>
          </w:p>
        </w:tc>
        <w:tc>
          <w:tcPr>
            <w:tcW w:w="403" w:type="dxa"/>
          </w:tcPr>
          <w:p w14:paraId="27B2B4FD" w14:textId="77777777" w:rsidR="00DA1B5A" w:rsidRDefault="00DA1B5A" w:rsidP="00DA1B5A">
            <w:pPr>
              <w:pStyle w:val="Overviewtabletext"/>
              <w:spacing w:before="0" w:after="0"/>
              <w:rPr>
                <w:sz w:val="14"/>
                <w:szCs w:val="14"/>
              </w:rPr>
            </w:pPr>
          </w:p>
        </w:tc>
        <w:tc>
          <w:tcPr>
            <w:tcW w:w="403" w:type="dxa"/>
          </w:tcPr>
          <w:p w14:paraId="0DD61159" w14:textId="77777777" w:rsidR="00DA1B5A" w:rsidRDefault="00DA1B5A" w:rsidP="00DA1B5A">
            <w:pPr>
              <w:pStyle w:val="Overviewtabletext"/>
              <w:spacing w:before="0" w:after="0"/>
              <w:rPr>
                <w:sz w:val="14"/>
                <w:szCs w:val="14"/>
              </w:rPr>
            </w:pPr>
          </w:p>
        </w:tc>
        <w:tc>
          <w:tcPr>
            <w:tcW w:w="403" w:type="dxa"/>
          </w:tcPr>
          <w:p w14:paraId="68644917" w14:textId="77777777" w:rsidR="00DA1B5A" w:rsidRDefault="00DA1B5A" w:rsidP="00DA1B5A">
            <w:pPr>
              <w:pStyle w:val="Overviewtabletext"/>
              <w:spacing w:before="0" w:after="0"/>
              <w:rPr>
                <w:sz w:val="14"/>
                <w:szCs w:val="14"/>
              </w:rPr>
            </w:pPr>
          </w:p>
        </w:tc>
      </w:tr>
      <w:tr w:rsidR="00DA1B5A" w:rsidRPr="00A20A58" w14:paraId="228F95DE" w14:textId="77777777" w:rsidTr="00EE56C8">
        <w:trPr>
          <w:trHeight w:hRule="exact" w:val="274"/>
        </w:trPr>
        <w:tc>
          <w:tcPr>
            <w:tcW w:w="1606" w:type="dxa"/>
            <w:tcBorders>
              <w:top w:val="single" w:sz="4" w:space="0" w:color="auto"/>
            </w:tcBorders>
          </w:tcPr>
          <w:p w14:paraId="1E69139B" w14:textId="77777777" w:rsidR="00DA1B5A" w:rsidRDefault="00DA1B5A" w:rsidP="00DA1B5A">
            <w:pPr>
              <w:pStyle w:val="Table2Text"/>
            </w:pPr>
          </w:p>
        </w:tc>
        <w:tc>
          <w:tcPr>
            <w:tcW w:w="824" w:type="dxa"/>
            <w:tcBorders>
              <w:top w:val="single" w:sz="4" w:space="0" w:color="auto"/>
            </w:tcBorders>
            <w:vAlign w:val="center"/>
          </w:tcPr>
          <w:p w14:paraId="4021DCE0" w14:textId="77777777" w:rsidR="00DA1B5A" w:rsidRPr="00920E39" w:rsidRDefault="00DA1B5A" w:rsidP="00DA1B5A">
            <w:pPr>
              <w:pStyle w:val="Overviewtabletext"/>
              <w:spacing w:before="0" w:after="0"/>
              <w:rPr>
                <w:sz w:val="14"/>
                <w:szCs w:val="14"/>
              </w:rPr>
            </w:pPr>
          </w:p>
        </w:tc>
        <w:tc>
          <w:tcPr>
            <w:tcW w:w="403" w:type="dxa"/>
            <w:tcBorders>
              <w:top w:val="single" w:sz="4" w:space="0" w:color="auto"/>
            </w:tcBorders>
            <w:shd w:val="clear" w:color="auto" w:fill="auto"/>
            <w:vAlign w:val="center"/>
          </w:tcPr>
          <w:p w14:paraId="6E2366B9" w14:textId="77777777" w:rsidR="00DA1B5A" w:rsidRPr="00920E39" w:rsidRDefault="00DA1B5A" w:rsidP="00DA1B5A">
            <w:pPr>
              <w:pStyle w:val="Overviewtabletext"/>
              <w:spacing w:before="0" w:after="0"/>
              <w:rPr>
                <w:sz w:val="14"/>
                <w:szCs w:val="14"/>
              </w:rPr>
            </w:pPr>
          </w:p>
        </w:tc>
        <w:tc>
          <w:tcPr>
            <w:tcW w:w="403" w:type="dxa"/>
            <w:tcBorders>
              <w:top w:val="single" w:sz="4" w:space="0" w:color="auto"/>
            </w:tcBorders>
            <w:shd w:val="clear" w:color="auto" w:fill="auto"/>
            <w:vAlign w:val="center"/>
          </w:tcPr>
          <w:p w14:paraId="5F28AFE1" w14:textId="77777777" w:rsidR="00DA1B5A" w:rsidRPr="00920E39" w:rsidRDefault="00DA1B5A" w:rsidP="00DA1B5A">
            <w:pPr>
              <w:pStyle w:val="Overviewtabletext"/>
              <w:spacing w:before="0" w:after="0"/>
              <w:rPr>
                <w:sz w:val="14"/>
                <w:szCs w:val="14"/>
              </w:rPr>
            </w:pPr>
          </w:p>
        </w:tc>
        <w:tc>
          <w:tcPr>
            <w:tcW w:w="403" w:type="dxa"/>
            <w:tcBorders>
              <w:top w:val="single" w:sz="4" w:space="0" w:color="auto"/>
            </w:tcBorders>
            <w:shd w:val="clear" w:color="auto" w:fill="auto"/>
            <w:vAlign w:val="center"/>
          </w:tcPr>
          <w:p w14:paraId="36F04180" w14:textId="77777777" w:rsidR="00DA1B5A" w:rsidRPr="00920E39" w:rsidRDefault="00DA1B5A" w:rsidP="00DA1B5A">
            <w:pPr>
              <w:pStyle w:val="Overviewtabletext"/>
              <w:spacing w:before="0" w:after="0"/>
              <w:rPr>
                <w:sz w:val="14"/>
                <w:szCs w:val="14"/>
              </w:rPr>
            </w:pPr>
          </w:p>
        </w:tc>
        <w:tc>
          <w:tcPr>
            <w:tcW w:w="403" w:type="dxa"/>
            <w:tcBorders>
              <w:top w:val="single" w:sz="4" w:space="0" w:color="auto"/>
            </w:tcBorders>
            <w:shd w:val="clear" w:color="auto" w:fill="auto"/>
            <w:vAlign w:val="center"/>
          </w:tcPr>
          <w:p w14:paraId="3A0DA185" w14:textId="77777777" w:rsidR="00DA1B5A" w:rsidRDefault="00DA1B5A" w:rsidP="00DA1B5A">
            <w:pPr>
              <w:pStyle w:val="Overviewtabletext"/>
              <w:spacing w:before="0" w:after="0"/>
              <w:rPr>
                <w:sz w:val="14"/>
                <w:szCs w:val="14"/>
              </w:rPr>
            </w:pPr>
          </w:p>
        </w:tc>
        <w:tc>
          <w:tcPr>
            <w:tcW w:w="1620" w:type="dxa"/>
            <w:vMerge/>
            <w:tcBorders>
              <w:bottom w:val="single" w:sz="4" w:space="0" w:color="auto"/>
            </w:tcBorders>
          </w:tcPr>
          <w:p w14:paraId="1FCCA66B" w14:textId="77777777" w:rsidR="00DA1B5A" w:rsidRPr="00777543" w:rsidRDefault="00DA1B5A" w:rsidP="00DA1B5A">
            <w:pPr>
              <w:pStyle w:val="Overviewtabletext"/>
              <w:spacing w:line="200" w:lineRule="exact"/>
              <w:ind w:left="-293"/>
              <w:jc w:val="right"/>
              <w:rPr>
                <w:sz w:val="20"/>
                <w:szCs w:val="20"/>
              </w:rPr>
            </w:pPr>
          </w:p>
        </w:tc>
        <w:tc>
          <w:tcPr>
            <w:tcW w:w="1008" w:type="dxa"/>
            <w:vAlign w:val="center"/>
          </w:tcPr>
          <w:p w14:paraId="37FA32E0" w14:textId="5B861F9C" w:rsidR="00DA1B5A" w:rsidRPr="00777543" w:rsidRDefault="00DA1B5A" w:rsidP="00DA1B5A">
            <w:pPr>
              <w:pStyle w:val="Overviewtabletext"/>
              <w:spacing w:line="200" w:lineRule="exact"/>
              <w:ind w:left="-293"/>
              <w:jc w:val="center"/>
              <w:rPr>
                <w:sz w:val="20"/>
                <w:szCs w:val="20"/>
              </w:rPr>
            </w:pPr>
            <w:r w:rsidRPr="00920E39">
              <w:rPr>
                <w:sz w:val="14"/>
                <w:szCs w:val="14"/>
              </w:rPr>
              <w:t>4.2.4.4</w:t>
            </w:r>
          </w:p>
        </w:tc>
        <w:tc>
          <w:tcPr>
            <w:tcW w:w="403" w:type="dxa"/>
          </w:tcPr>
          <w:p w14:paraId="147E80C3" w14:textId="77777777" w:rsidR="00DA1B5A" w:rsidRDefault="00DA1B5A" w:rsidP="00DA1B5A">
            <w:pPr>
              <w:pStyle w:val="Overviewtabletext"/>
              <w:spacing w:before="0" w:after="0"/>
              <w:rPr>
                <w:sz w:val="14"/>
                <w:szCs w:val="14"/>
              </w:rPr>
            </w:pPr>
          </w:p>
        </w:tc>
        <w:tc>
          <w:tcPr>
            <w:tcW w:w="403" w:type="dxa"/>
          </w:tcPr>
          <w:p w14:paraId="541E73F5" w14:textId="77777777" w:rsidR="00DA1B5A" w:rsidRDefault="00DA1B5A" w:rsidP="00DA1B5A">
            <w:pPr>
              <w:pStyle w:val="Overviewtabletext"/>
              <w:spacing w:before="0" w:after="0"/>
              <w:rPr>
                <w:sz w:val="14"/>
                <w:szCs w:val="14"/>
              </w:rPr>
            </w:pPr>
          </w:p>
        </w:tc>
        <w:tc>
          <w:tcPr>
            <w:tcW w:w="403" w:type="dxa"/>
          </w:tcPr>
          <w:p w14:paraId="2F5363E8" w14:textId="77777777" w:rsidR="00DA1B5A" w:rsidRDefault="00DA1B5A" w:rsidP="00DA1B5A">
            <w:pPr>
              <w:pStyle w:val="Overviewtabletext"/>
              <w:spacing w:before="0" w:after="0"/>
              <w:rPr>
                <w:sz w:val="14"/>
                <w:szCs w:val="14"/>
              </w:rPr>
            </w:pPr>
          </w:p>
        </w:tc>
        <w:tc>
          <w:tcPr>
            <w:tcW w:w="403" w:type="dxa"/>
          </w:tcPr>
          <w:p w14:paraId="2D2C9652" w14:textId="77777777" w:rsidR="00DA1B5A" w:rsidRDefault="00DA1B5A" w:rsidP="00DA1B5A">
            <w:pPr>
              <w:pStyle w:val="Overviewtabletext"/>
              <w:spacing w:before="0" w:after="0"/>
              <w:rPr>
                <w:sz w:val="14"/>
                <w:szCs w:val="14"/>
              </w:rPr>
            </w:pPr>
          </w:p>
        </w:tc>
      </w:tr>
      <w:tr w:rsidR="00DA1B5A" w:rsidRPr="00A20A58" w14:paraId="64F664FD" w14:textId="77777777" w:rsidTr="00EE56C8">
        <w:trPr>
          <w:trHeight w:hRule="exact" w:val="274"/>
        </w:trPr>
        <w:tc>
          <w:tcPr>
            <w:tcW w:w="1606" w:type="dxa"/>
          </w:tcPr>
          <w:p w14:paraId="523C5034" w14:textId="77777777" w:rsidR="00DA1B5A" w:rsidRDefault="00DA1B5A" w:rsidP="00DA1B5A">
            <w:pPr>
              <w:pStyle w:val="Table2Text"/>
            </w:pPr>
          </w:p>
        </w:tc>
        <w:tc>
          <w:tcPr>
            <w:tcW w:w="824" w:type="dxa"/>
            <w:vAlign w:val="center"/>
          </w:tcPr>
          <w:p w14:paraId="6EDDBF38"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4BFDA980"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5D5C6B8A"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3D967762"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506EB3CE" w14:textId="77777777" w:rsidR="00DA1B5A" w:rsidRDefault="00DA1B5A" w:rsidP="00DA1B5A">
            <w:pPr>
              <w:pStyle w:val="Overviewtabletext"/>
              <w:spacing w:before="0" w:after="0"/>
              <w:rPr>
                <w:sz w:val="14"/>
                <w:szCs w:val="14"/>
              </w:rPr>
            </w:pPr>
          </w:p>
        </w:tc>
        <w:tc>
          <w:tcPr>
            <w:tcW w:w="1620" w:type="dxa"/>
            <w:vMerge/>
            <w:tcBorders>
              <w:bottom w:val="single" w:sz="4" w:space="0" w:color="auto"/>
            </w:tcBorders>
          </w:tcPr>
          <w:p w14:paraId="203EAF0D" w14:textId="77777777" w:rsidR="00DA1B5A" w:rsidRPr="00777543" w:rsidRDefault="00DA1B5A" w:rsidP="00DA1B5A">
            <w:pPr>
              <w:pStyle w:val="Overviewtabletext"/>
              <w:spacing w:line="200" w:lineRule="exact"/>
              <w:ind w:left="-293"/>
              <w:jc w:val="right"/>
              <w:rPr>
                <w:sz w:val="20"/>
                <w:szCs w:val="20"/>
              </w:rPr>
            </w:pPr>
          </w:p>
        </w:tc>
        <w:tc>
          <w:tcPr>
            <w:tcW w:w="1008" w:type="dxa"/>
            <w:vAlign w:val="center"/>
          </w:tcPr>
          <w:p w14:paraId="41F4D16F" w14:textId="43779723" w:rsidR="00DA1B5A" w:rsidRPr="00777543" w:rsidRDefault="00DA1B5A" w:rsidP="00DA1B5A">
            <w:pPr>
              <w:pStyle w:val="Overviewtabletext"/>
              <w:spacing w:line="200" w:lineRule="exact"/>
              <w:ind w:left="-293"/>
              <w:jc w:val="center"/>
              <w:rPr>
                <w:sz w:val="20"/>
                <w:szCs w:val="20"/>
              </w:rPr>
            </w:pPr>
            <w:r w:rsidRPr="00920E39">
              <w:rPr>
                <w:sz w:val="14"/>
                <w:szCs w:val="14"/>
              </w:rPr>
              <w:t>4.3.2.1</w:t>
            </w:r>
          </w:p>
        </w:tc>
        <w:tc>
          <w:tcPr>
            <w:tcW w:w="403" w:type="dxa"/>
          </w:tcPr>
          <w:p w14:paraId="681362DE" w14:textId="77777777" w:rsidR="00DA1B5A" w:rsidRDefault="00DA1B5A" w:rsidP="00DA1B5A">
            <w:pPr>
              <w:pStyle w:val="Overviewtabletext"/>
              <w:spacing w:before="0" w:after="0"/>
              <w:rPr>
                <w:sz w:val="14"/>
                <w:szCs w:val="14"/>
              </w:rPr>
            </w:pPr>
          </w:p>
        </w:tc>
        <w:tc>
          <w:tcPr>
            <w:tcW w:w="403" w:type="dxa"/>
          </w:tcPr>
          <w:p w14:paraId="4AC4CCCB" w14:textId="77777777" w:rsidR="00DA1B5A" w:rsidRDefault="00DA1B5A" w:rsidP="00DA1B5A">
            <w:pPr>
              <w:pStyle w:val="Overviewtabletext"/>
              <w:spacing w:before="0" w:after="0"/>
              <w:rPr>
                <w:sz w:val="14"/>
                <w:szCs w:val="14"/>
              </w:rPr>
            </w:pPr>
          </w:p>
        </w:tc>
        <w:tc>
          <w:tcPr>
            <w:tcW w:w="403" w:type="dxa"/>
          </w:tcPr>
          <w:p w14:paraId="7AF16208" w14:textId="77777777" w:rsidR="00DA1B5A" w:rsidRDefault="00DA1B5A" w:rsidP="00DA1B5A">
            <w:pPr>
              <w:pStyle w:val="Overviewtabletext"/>
              <w:spacing w:before="0" w:after="0"/>
              <w:rPr>
                <w:sz w:val="14"/>
                <w:szCs w:val="14"/>
              </w:rPr>
            </w:pPr>
          </w:p>
        </w:tc>
        <w:tc>
          <w:tcPr>
            <w:tcW w:w="403" w:type="dxa"/>
          </w:tcPr>
          <w:p w14:paraId="194AC864" w14:textId="77777777" w:rsidR="00DA1B5A" w:rsidRDefault="00DA1B5A" w:rsidP="00DA1B5A">
            <w:pPr>
              <w:pStyle w:val="Overviewtabletext"/>
              <w:spacing w:before="0" w:after="0"/>
              <w:rPr>
                <w:sz w:val="14"/>
                <w:szCs w:val="14"/>
              </w:rPr>
            </w:pPr>
          </w:p>
        </w:tc>
      </w:tr>
      <w:tr w:rsidR="00DA1B5A" w:rsidRPr="00A20A58" w14:paraId="2E42CA1D" w14:textId="77777777" w:rsidTr="00EE56C8">
        <w:trPr>
          <w:trHeight w:hRule="exact" w:val="274"/>
        </w:trPr>
        <w:tc>
          <w:tcPr>
            <w:tcW w:w="1606" w:type="dxa"/>
          </w:tcPr>
          <w:p w14:paraId="7A021B67" w14:textId="77777777" w:rsidR="00DA1B5A" w:rsidRDefault="00DA1B5A" w:rsidP="00DA1B5A">
            <w:pPr>
              <w:pStyle w:val="Table2Text"/>
            </w:pPr>
          </w:p>
        </w:tc>
        <w:tc>
          <w:tcPr>
            <w:tcW w:w="824" w:type="dxa"/>
            <w:vAlign w:val="center"/>
          </w:tcPr>
          <w:p w14:paraId="3DE243DE"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2C526275"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6F97EEEE"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32B604CB"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0BE29B9E" w14:textId="77777777" w:rsidR="00DA1B5A" w:rsidRDefault="00DA1B5A" w:rsidP="00DA1B5A">
            <w:pPr>
              <w:pStyle w:val="Overviewtabletext"/>
              <w:spacing w:before="0" w:after="0"/>
              <w:rPr>
                <w:sz w:val="14"/>
                <w:szCs w:val="14"/>
              </w:rPr>
            </w:pPr>
          </w:p>
        </w:tc>
        <w:tc>
          <w:tcPr>
            <w:tcW w:w="1620" w:type="dxa"/>
            <w:vMerge/>
            <w:tcBorders>
              <w:bottom w:val="single" w:sz="4" w:space="0" w:color="auto"/>
            </w:tcBorders>
          </w:tcPr>
          <w:p w14:paraId="467ABF6E" w14:textId="77777777" w:rsidR="00DA1B5A" w:rsidRPr="00777543" w:rsidRDefault="00DA1B5A" w:rsidP="00DA1B5A">
            <w:pPr>
              <w:pStyle w:val="Overviewtabletext"/>
              <w:spacing w:line="200" w:lineRule="exact"/>
              <w:ind w:left="-293"/>
              <w:jc w:val="right"/>
              <w:rPr>
                <w:sz w:val="20"/>
                <w:szCs w:val="20"/>
              </w:rPr>
            </w:pPr>
          </w:p>
        </w:tc>
        <w:tc>
          <w:tcPr>
            <w:tcW w:w="1008" w:type="dxa"/>
            <w:vAlign w:val="center"/>
          </w:tcPr>
          <w:p w14:paraId="0F78B4E6" w14:textId="5DEDF008" w:rsidR="00DA1B5A" w:rsidRPr="00777543" w:rsidRDefault="00DA1B5A" w:rsidP="00DA1B5A">
            <w:pPr>
              <w:pStyle w:val="Overviewtabletext"/>
              <w:spacing w:line="200" w:lineRule="exact"/>
              <w:ind w:left="-293"/>
              <w:jc w:val="center"/>
              <w:rPr>
                <w:sz w:val="20"/>
                <w:szCs w:val="20"/>
              </w:rPr>
            </w:pPr>
            <w:r w:rsidRPr="00920E39">
              <w:rPr>
                <w:sz w:val="14"/>
                <w:szCs w:val="14"/>
              </w:rPr>
              <w:t>4.5.1.1</w:t>
            </w:r>
          </w:p>
        </w:tc>
        <w:tc>
          <w:tcPr>
            <w:tcW w:w="403" w:type="dxa"/>
          </w:tcPr>
          <w:p w14:paraId="24C08D62" w14:textId="77777777" w:rsidR="00DA1B5A" w:rsidRDefault="00DA1B5A" w:rsidP="00DA1B5A">
            <w:pPr>
              <w:pStyle w:val="Overviewtabletext"/>
              <w:spacing w:before="0" w:after="0"/>
              <w:rPr>
                <w:sz w:val="14"/>
                <w:szCs w:val="14"/>
              </w:rPr>
            </w:pPr>
          </w:p>
        </w:tc>
        <w:tc>
          <w:tcPr>
            <w:tcW w:w="403" w:type="dxa"/>
          </w:tcPr>
          <w:p w14:paraId="09FCBA6D" w14:textId="77777777" w:rsidR="00DA1B5A" w:rsidRDefault="00DA1B5A" w:rsidP="00DA1B5A">
            <w:pPr>
              <w:pStyle w:val="Overviewtabletext"/>
              <w:spacing w:before="0" w:after="0"/>
              <w:rPr>
                <w:sz w:val="14"/>
                <w:szCs w:val="14"/>
              </w:rPr>
            </w:pPr>
          </w:p>
        </w:tc>
        <w:tc>
          <w:tcPr>
            <w:tcW w:w="403" w:type="dxa"/>
          </w:tcPr>
          <w:p w14:paraId="3F88A890" w14:textId="77777777" w:rsidR="00DA1B5A" w:rsidRDefault="00DA1B5A" w:rsidP="00DA1B5A">
            <w:pPr>
              <w:pStyle w:val="Overviewtabletext"/>
              <w:spacing w:before="0" w:after="0"/>
              <w:rPr>
                <w:sz w:val="14"/>
                <w:szCs w:val="14"/>
              </w:rPr>
            </w:pPr>
          </w:p>
        </w:tc>
        <w:tc>
          <w:tcPr>
            <w:tcW w:w="403" w:type="dxa"/>
          </w:tcPr>
          <w:p w14:paraId="78B7624B" w14:textId="77777777" w:rsidR="00DA1B5A" w:rsidRDefault="00DA1B5A" w:rsidP="00DA1B5A">
            <w:pPr>
              <w:pStyle w:val="Overviewtabletext"/>
              <w:spacing w:before="0" w:after="0"/>
              <w:rPr>
                <w:sz w:val="14"/>
                <w:szCs w:val="14"/>
              </w:rPr>
            </w:pPr>
          </w:p>
        </w:tc>
      </w:tr>
      <w:tr w:rsidR="00DA1B5A" w:rsidRPr="00A20A58" w14:paraId="43144819" w14:textId="77777777" w:rsidTr="00EE56C8">
        <w:trPr>
          <w:trHeight w:hRule="exact" w:val="274"/>
        </w:trPr>
        <w:tc>
          <w:tcPr>
            <w:tcW w:w="1606" w:type="dxa"/>
          </w:tcPr>
          <w:p w14:paraId="775CA146" w14:textId="77777777" w:rsidR="00DA1B5A" w:rsidRDefault="00DA1B5A" w:rsidP="00DA1B5A">
            <w:pPr>
              <w:pStyle w:val="Table2Text"/>
            </w:pPr>
          </w:p>
        </w:tc>
        <w:tc>
          <w:tcPr>
            <w:tcW w:w="824" w:type="dxa"/>
            <w:vAlign w:val="center"/>
          </w:tcPr>
          <w:p w14:paraId="37A3FB4F"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28ECC95C"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1EF5A916"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51648297"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17F2AD48" w14:textId="77777777" w:rsidR="00DA1B5A" w:rsidRDefault="00DA1B5A" w:rsidP="00DA1B5A">
            <w:pPr>
              <w:pStyle w:val="Overviewtabletext"/>
              <w:spacing w:before="0" w:after="0"/>
              <w:rPr>
                <w:sz w:val="14"/>
                <w:szCs w:val="14"/>
              </w:rPr>
            </w:pPr>
          </w:p>
        </w:tc>
        <w:tc>
          <w:tcPr>
            <w:tcW w:w="1620" w:type="dxa"/>
            <w:vMerge/>
            <w:tcBorders>
              <w:bottom w:val="single" w:sz="4" w:space="0" w:color="auto"/>
            </w:tcBorders>
          </w:tcPr>
          <w:p w14:paraId="470DB40C" w14:textId="77777777" w:rsidR="00DA1B5A" w:rsidRPr="00777543" w:rsidRDefault="00DA1B5A" w:rsidP="00DA1B5A">
            <w:pPr>
              <w:pStyle w:val="Overviewtabletext"/>
              <w:spacing w:line="200" w:lineRule="exact"/>
              <w:ind w:left="-293"/>
              <w:jc w:val="right"/>
              <w:rPr>
                <w:sz w:val="20"/>
                <w:szCs w:val="20"/>
              </w:rPr>
            </w:pPr>
          </w:p>
        </w:tc>
        <w:tc>
          <w:tcPr>
            <w:tcW w:w="1008" w:type="dxa"/>
            <w:vAlign w:val="center"/>
          </w:tcPr>
          <w:p w14:paraId="53EE4F23" w14:textId="0C1E4657" w:rsidR="00DA1B5A" w:rsidRPr="00777543" w:rsidRDefault="00DA1B5A" w:rsidP="00DA1B5A">
            <w:pPr>
              <w:pStyle w:val="Overviewtabletext"/>
              <w:spacing w:line="200" w:lineRule="exact"/>
              <w:ind w:left="-293"/>
              <w:jc w:val="center"/>
              <w:rPr>
                <w:sz w:val="20"/>
                <w:szCs w:val="20"/>
              </w:rPr>
            </w:pPr>
            <w:r w:rsidRPr="00920E39">
              <w:rPr>
                <w:sz w:val="14"/>
                <w:szCs w:val="14"/>
              </w:rPr>
              <w:t>4.6.2.1</w:t>
            </w:r>
          </w:p>
        </w:tc>
        <w:tc>
          <w:tcPr>
            <w:tcW w:w="403" w:type="dxa"/>
          </w:tcPr>
          <w:p w14:paraId="785EE374" w14:textId="77777777" w:rsidR="00DA1B5A" w:rsidRDefault="00DA1B5A" w:rsidP="00DA1B5A">
            <w:pPr>
              <w:pStyle w:val="Overviewtabletext"/>
              <w:spacing w:before="0" w:after="0"/>
              <w:rPr>
                <w:sz w:val="14"/>
                <w:szCs w:val="14"/>
              </w:rPr>
            </w:pPr>
          </w:p>
        </w:tc>
        <w:tc>
          <w:tcPr>
            <w:tcW w:w="403" w:type="dxa"/>
          </w:tcPr>
          <w:p w14:paraId="6B48CF00" w14:textId="77777777" w:rsidR="00DA1B5A" w:rsidRDefault="00DA1B5A" w:rsidP="00DA1B5A">
            <w:pPr>
              <w:pStyle w:val="Overviewtabletext"/>
              <w:spacing w:before="0" w:after="0"/>
              <w:rPr>
                <w:sz w:val="14"/>
                <w:szCs w:val="14"/>
              </w:rPr>
            </w:pPr>
          </w:p>
        </w:tc>
        <w:tc>
          <w:tcPr>
            <w:tcW w:w="403" w:type="dxa"/>
          </w:tcPr>
          <w:p w14:paraId="633A2890" w14:textId="77777777" w:rsidR="00DA1B5A" w:rsidRDefault="00DA1B5A" w:rsidP="00DA1B5A">
            <w:pPr>
              <w:pStyle w:val="Overviewtabletext"/>
              <w:spacing w:before="0" w:after="0"/>
              <w:rPr>
                <w:sz w:val="14"/>
                <w:szCs w:val="14"/>
              </w:rPr>
            </w:pPr>
          </w:p>
        </w:tc>
        <w:tc>
          <w:tcPr>
            <w:tcW w:w="403" w:type="dxa"/>
          </w:tcPr>
          <w:p w14:paraId="4932F600" w14:textId="77777777" w:rsidR="00DA1B5A" w:rsidRDefault="00DA1B5A" w:rsidP="00DA1B5A">
            <w:pPr>
              <w:pStyle w:val="Overviewtabletext"/>
              <w:spacing w:before="0" w:after="0"/>
              <w:rPr>
                <w:sz w:val="14"/>
                <w:szCs w:val="14"/>
              </w:rPr>
            </w:pPr>
          </w:p>
        </w:tc>
      </w:tr>
      <w:tr w:rsidR="00DA1B5A" w:rsidRPr="00A20A58" w14:paraId="02701909" w14:textId="77777777" w:rsidTr="00EE56C8">
        <w:trPr>
          <w:trHeight w:hRule="exact" w:val="274"/>
        </w:trPr>
        <w:tc>
          <w:tcPr>
            <w:tcW w:w="1606" w:type="dxa"/>
          </w:tcPr>
          <w:p w14:paraId="22CC258C" w14:textId="77777777" w:rsidR="00DA1B5A" w:rsidRDefault="00DA1B5A" w:rsidP="00DA1B5A">
            <w:pPr>
              <w:pStyle w:val="Table2Text"/>
            </w:pPr>
          </w:p>
        </w:tc>
        <w:tc>
          <w:tcPr>
            <w:tcW w:w="824" w:type="dxa"/>
            <w:vAlign w:val="center"/>
          </w:tcPr>
          <w:p w14:paraId="0CC92CC1"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1CC697C5"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09B92820"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1F451903"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38DD4336" w14:textId="77777777" w:rsidR="00DA1B5A" w:rsidRDefault="00DA1B5A" w:rsidP="00DA1B5A">
            <w:pPr>
              <w:pStyle w:val="Overviewtabletext"/>
              <w:spacing w:before="0" w:after="0"/>
              <w:rPr>
                <w:sz w:val="14"/>
                <w:szCs w:val="14"/>
              </w:rPr>
            </w:pPr>
          </w:p>
        </w:tc>
        <w:tc>
          <w:tcPr>
            <w:tcW w:w="1620" w:type="dxa"/>
            <w:vMerge/>
            <w:tcBorders>
              <w:bottom w:val="single" w:sz="4" w:space="0" w:color="auto"/>
            </w:tcBorders>
          </w:tcPr>
          <w:p w14:paraId="514F0593" w14:textId="77777777" w:rsidR="00DA1B5A" w:rsidRPr="00777543" w:rsidRDefault="00DA1B5A" w:rsidP="00DA1B5A">
            <w:pPr>
              <w:pStyle w:val="Overviewtabletext"/>
              <w:spacing w:line="200" w:lineRule="exact"/>
              <w:ind w:left="-293"/>
              <w:jc w:val="right"/>
              <w:rPr>
                <w:sz w:val="20"/>
                <w:szCs w:val="20"/>
              </w:rPr>
            </w:pPr>
          </w:p>
        </w:tc>
        <w:tc>
          <w:tcPr>
            <w:tcW w:w="1008" w:type="dxa"/>
            <w:vAlign w:val="center"/>
          </w:tcPr>
          <w:p w14:paraId="1B682E29" w14:textId="007D2C82" w:rsidR="00DA1B5A" w:rsidRPr="00777543" w:rsidRDefault="00DA1B5A" w:rsidP="00DA1B5A">
            <w:pPr>
              <w:pStyle w:val="Overviewtabletext"/>
              <w:spacing w:line="200" w:lineRule="exact"/>
              <w:ind w:left="-293"/>
              <w:jc w:val="center"/>
              <w:rPr>
                <w:sz w:val="20"/>
                <w:szCs w:val="20"/>
              </w:rPr>
            </w:pPr>
            <w:r w:rsidRPr="00920E39">
              <w:rPr>
                <w:sz w:val="14"/>
                <w:szCs w:val="14"/>
              </w:rPr>
              <w:t>4.6.4.1</w:t>
            </w:r>
          </w:p>
        </w:tc>
        <w:tc>
          <w:tcPr>
            <w:tcW w:w="403" w:type="dxa"/>
          </w:tcPr>
          <w:p w14:paraId="06BF8F93" w14:textId="77777777" w:rsidR="00DA1B5A" w:rsidRDefault="00DA1B5A" w:rsidP="00DA1B5A">
            <w:pPr>
              <w:pStyle w:val="Overviewtabletext"/>
              <w:spacing w:before="0" w:after="0"/>
              <w:rPr>
                <w:sz w:val="14"/>
                <w:szCs w:val="14"/>
              </w:rPr>
            </w:pPr>
          </w:p>
        </w:tc>
        <w:tc>
          <w:tcPr>
            <w:tcW w:w="403" w:type="dxa"/>
          </w:tcPr>
          <w:p w14:paraId="7DF3A21C" w14:textId="77777777" w:rsidR="00DA1B5A" w:rsidRDefault="00DA1B5A" w:rsidP="00DA1B5A">
            <w:pPr>
              <w:pStyle w:val="Overviewtabletext"/>
              <w:spacing w:before="0" w:after="0"/>
              <w:rPr>
                <w:sz w:val="14"/>
                <w:szCs w:val="14"/>
              </w:rPr>
            </w:pPr>
          </w:p>
        </w:tc>
        <w:tc>
          <w:tcPr>
            <w:tcW w:w="403" w:type="dxa"/>
          </w:tcPr>
          <w:p w14:paraId="069F16B8" w14:textId="77777777" w:rsidR="00DA1B5A" w:rsidRDefault="00DA1B5A" w:rsidP="00DA1B5A">
            <w:pPr>
              <w:pStyle w:val="Overviewtabletext"/>
              <w:spacing w:before="0" w:after="0"/>
              <w:rPr>
                <w:sz w:val="14"/>
                <w:szCs w:val="14"/>
              </w:rPr>
            </w:pPr>
          </w:p>
        </w:tc>
        <w:tc>
          <w:tcPr>
            <w:tcW w:w="403" w:type="dxa"/>
          </w:tcPr>
          <w:p w14:paraId="20373EC7" w14:textId="77777777" w:rsidR="00DA1B5A" w:rsidRDefault="00DA1B5A" w:rsidP="00DA1B5A">
            <w:pPr>
              <w:pStyle w:val="Overviewtabletext"/>
              <w:spacing w:before="0" w:after="0"/>
              <w:rPr>
                <w:sz w:val="14"/>
                <w:szCs w:val="14"/>
              </w:rPr>
            </w:pPr>
          </w:p>
        </w:tc>
      </w:tr>
      <w:tr w:rsidR="00DA1B5A" w:rsidRPr="00A20A58" w14:paraId="11257E63" w14:textId="77777777" w:rsidTr="00EE56C8">
        <w:trPr>
          <w:trHeight w:hRule="exact" w:val="274"/>
        </w:trPr>
        <w:tc>
          <w:tcPr>
            <w:tcW w:w="1606" w:type="dxa"/>
          </w:tcPr>
          <w:p w14:paraId="6909559B" w14:textId="77777777" w:rsidR="00DA1B5A" w:rsidRDefault="00DA1B5A" w:rsidP="00DA1B5A">
            <w:pPr>
              <w:pStyle w:val="Table2Text"/>
            </w:pPr>
          </w:p>
        </w:tc>
        <w:tc>
          <w:tcPr>
            <w:tcW w:w="824" w:type="dxa"/>
            <w:vAlign w:val="center"/>
          </w:tcPr>
          <w:p w14:paraId="26261944"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1EA40625"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158C7503"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4871B713"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4D893C94" w14:textId="77777777" w:rsidR="00DA1B5A" w:rsidRDefault="00DA1B5A" w:rsidP="00DA1B5A">
            <w:pPr>
              <w:pStyle w:val="Overviewtabletext"/>
              <w:spacing w:before="0" w:after="0"/>
              <w:rPr>
                <w:sz w:val="14"/>
                <w:szCs w:val="14"/>
              </w:rPr>
            </w:pPr>
          </w:p>
        </w:tc>
        <w:tc>
          <w:tcPr>
            <w:tcW w:w="1620" w:type="dxa"/>
            <w:vMerge/>
            <w:tcBorders>
              <w:bottom w:val="single" w:sz="4" w:space="0" w:color="auto"/>
            </w:tcBorders>
          </w:tcPr>
          <w:p w14:paraId="0FE6238A" w14:textId="77777777" w:rsidR="00DA1B5A" w:rsidRPr="00777543" w:rsidRDefault="00DA1B5A" w:rsidP="00DA1B5A">
            <w:pPr>
              <w:pStyle w:val="Overviewtabletext"/>
              <w:spacing w:line="200" w:lineRule="exact"/>
              <w:ind w:left="-293"/>
              <w:jc w:val="right"/>
              <w:rPr>
                <w:sz w:val="20"/>
                <w:szCs w:val="20"/>
              </w:rPr>
            </w:pPr>
          </w:p>
        </w:tc>
        <w:tc>
          <w:tcPr>
            <w:tcW w:w="1008" w:type="dxa"/>
            <w:vAlign w:val="center"/>
          </w:tcPr>
          <w:p w14:paraId="24E5CA17" w14:textId="5D2133D8" w:rsidR="00DA1B5A" w:rsidRPr="00777543" w:rsidRDefault="00DA1B5A" w:rsidP="00DA1B5A">
            <w:pPr>
              <w:pStyle w:val="Overviewtabletext"/>
              <w:spacing w:line="200" w:lineRule="exact"/>
              <w:ind w:left="-293"/>
              <w:jc w:val="center"/>
              <w:rPr>
                <w:sz w:val="20"/>
                <w:szCs w:val="20"/>
              </w:rPr>
            </w:pPr>
            <w:r w:rsidRPr="00920E39">
              <w:rPr>
                <w:sz w:val="14"/>
                <w:szCs w:val="14"/>
              </w:rPr>
              <w:t>4.6.5.</w:t>
            </w:r>
            <w:r>
              <w:rPr>
                <w:sz w:val="14"/>
                <w:szCs w:val="14"/>
              </w:rPr>
              <w:t>3</w:t>
            </w:r>
          </w:p>
        </w:tc>
        <w:tc>
          <w:tcPr>
            <w:tcW w:w="403" w:type="dxa"/>
          </w:tcPr>
          <w:p w14:paraId="1E86A368" w14:textId="77777777" w:rsidR="00DA1B5A" w:rsidRDefault="00DA1B5A" w:rsidP="00DA1B5A">
            <w:pPr>
              <w:pStyle w:val="Overviewtabletext"/>
              <w:spacing w:before="0" w:after="0"/>
              <w:rPr>
                <w:sz w:val="14"/>
                <w:szCs w:val="14"/>
              </w:rPr>
            </w:pPr>
          </w:p>
        </w:tc>
        <w:tc>
          <w:tcPr>
            <w:tcW w:w="403" w:type="dxa"/>
          </w:tcPr>
          <w:p w14:paraId="2E379876" w14:textId="77777777" w:rsidR="00DA1B5A" w:rsidRDefault="00DA1B5A" w:rsidP="00DA1B5A">
            <w:pPr>
              <w:pStyle w:val="Overviewtabletext"/>
              <w:spacing w:before="0" w:after="0"/>
              <w:rPr>
                <w:sz w:val="14"/>
                <w:szCs w:val="14"/>
              </w:rPr>
            </w:pPr>
          </w:p>
        </w:tc>
        <w:tc>
          <w:tcPr>
            <w:tcW w:w="403" w:type="dxa"/>
          </w:tcPr>
          <w:p w14:paraId="25E0ABE1" w14:textId="77777777" w:rsidR="00DA1B5A" w:rsidRDefault="00DA1B5A" w:rsidP="00DA1B5A">
            <w:pPr>
              <w:pStyle w:val="Overviewtabletext"/>
              <w:spacing w:before="0" w:after="0"/>
              <w:rPr>
                <w:sz w:val="14"/>
                <w:szCs w:val="14"/>
              </w:rPr>
            </w:pPr>
          </w:p>
        </w:tc>
        <w:tc>
          <w:tcPr>
            <w:tcW w:w="403" w:type="dxa"/>
          </w:tcPr>
          <w:p w14:paraId="372E9561" w14:textId="77777777" w:rsidR="00DA1B5A" w:rsidRDefault="00DA1B5A" w:rsidP="00DA1B5A">
            <w:pPr>
              <w:pStyle w:val="Overviewtabletext"/>
              <w:spacing w:before="0" w:after="0"/>
              <w:rPr>
                <w:sz w:val="14"/>
                <w:szCs w:val="14"/>
              </w:rPr>
            </w:pPr>
          </w:p>
        </w:tc>
      </w:tr>
      <w:tr w:rsidR="00DA1B5A" w:rsidRPr="00A20A58" w14:paraId="4D5D3B5E" w14:textId="77777777" w:rsidTr="00EE56C8">
        <w:trPr>
          <w:trHeight w:hRule="exact" w:val="274"/>
        </w:trPr>
        <w:tc>
          <w:tcPr>
            <w:tcW w:w="1606" w:type="dxa"/>
          </w:tcPr>
          <w:p w14:paraId="6EA2786D" w14:textId="77777777" w:rsidR="00DA1B5A" w:rsidRDefault="00DA1B5A" w:rsidP="00DA1B5A">
            <w:pPr>
              <w:pStyle w:val="Table2Text"/>
            </w:pPr>
          </w:p>
        </w:tc>
        <w:tc>
          <w:tcPr>
            <w:tcW w:w="824" w:type="dxa"/>
            <w:vAlign w:val="center"/>
          </w:tcPr>
          <w:p w14:paraId="69F2E688"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2682CFD7"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036C3C2F"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6A4D78B7"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391CF3AD" w14:textId="77777777" w:rsidR="00DA1B5A" w:rsidRDefault="00DA1B5A" w:rsidP="00DA1B5A">
            <w:pPr>
              <w:pStyle w:val="Overviewtabletext"/>
              <w:spacing w:before="0" w:after="0"/>
              <w:rPr>
                <w:sz w:val="14"/>
                <w:szCs w:val="14"/>
              </w:rPr>
            </w:pPr>
          </w:p>
        </w:tc>
        <w:tc>
          <w:tcPr>
            <w:tcW w:w="1620" w:type="dxa"/>
            <w:vMerge/>
            <w:tcBorders>
              <w:bottom w:val="single" w:sz="4" w:space="0" w:color="auto"/>
            </w:tcBorders>
          </w:tcPr>
          <w:p w14:paraId="26BCFC9B" w14:textId="77777777" w:rsidR="00DA1B5A" w:rsidRPr="00777543" w:rsidRDefault="00DA1B5A" w:rsidP="00DA1B5A">
            <w:pPr>
              <w:pStyle w:val="Overviewtabletext"/>
              <w:spacing w:line="200" w:lineRule="exact"/>
              <w:ind w:left="-293"/>
              <w:jc w:val="right"/>
              <w:rPr>
                <w:sz w:val="20"/>
                <w:szCs w:val="20"/>
              </w:rPr>
            </w:pPr>
          </w:p>
        </w:tc>
        <w:tc>
          <w:tcPr>
            <w:tcW w:w="1008" w:type="dxa"/>
            <w:vAlign w:val="center"/>
          </w:tcPr>
          <w:p w14:paraId="3B338819" w14:textId="0CBB5A1F" w:rsidR="00DA1B5A" w:rsidRPr="00920E39" w:rsidRDefault="00DA1B5A" w:rsidP="00DA1B5A">
            <w:pPr>
              <w:pStyle w:val="Overviewtabletext"/>
              <w:spacing w:line="200" w:lineRule="exact"/>
              <w:ind w:left="-293"/>
              <w:jc w:val="center"/>
              <w:rPr>
                <w:sz w:val="14"/>
                <w:szCs w:val="14"/>
              </w:rPr>
            </w:pPr>
            <w:r w:rsidRPr="00920E39">
              <w:rPr>
                <w:sz w:val="14"/>
                <w:szCs w:val="14"/>
              </w:rPr>
              <w:t>4.6.5.4</w:t>
            </w:r>
          </w:p>
        </w:tc>
        <w:tc>
          <w:tcPr>
            <w:tcW w:w="403" w:type="dxa"/>
          </w:tcPr>
          <w:p w14:paraId="42F8ECFE" w14:textId="77777777" w:rsidR="00DA1B5A" w:rsidRDefault="00DA1B5A" w:rsidP="00DA1B5A">
            <w:pPr>
              <w:pStyle w:val="Overviewtabletext"/>
              <w:spacing w:before="0" w:after="0"/>
              <w:rPr>
                <w:sz w:val="14"/>
                <w:szCs w:val="14"/>
              </w:rPr>
            </w:pPr>
          </w:p>
        </w:tc>
        <w:tc>
          <w:tcPr>
            <w:tcW w:w="403" w:type="dxa"/>
          </w:tcPr>
          <w:p w14:paraId="62A891CE" w14:textId="77777777" w:rsidR="00DA1B5A" w:rsidRDefault="00DA1B5A" w:rsidP="00DA1B5A">
            <w:pPr>
              <w:pStyle w:val="Overviewtabletext"/>
              <w:spacing w:before="0" w:after="0"/>
              <w:rPr>
                <w:sz w:val="14"/>
                <w:szCs w:val="14"/>
              </w:rPr>
            </w:pPr>
          </w:p>
        </w:tc>
        <w:tc>
          <w:tcPr>
            <w:tcW w:w="403" w:type="dxa"/>
          </w:tcPr>
          <w:p w14:paraId="77EE7B40" w14:textId="77777777" w:rsidR="00DA1B5A" w:rsidRDefault="00DA1B5A" w:rsidP="00DA1B5A">
            <w:pPr>
              <w:pStyle w:val="Overviewtabletext"/>
              <w:spacing w:before="0" w:after="0"/>
              <w:rPr>
                <w:sz w:val="14"/>
                <w:szCs w:val="14"/>
              </w:rPr>
            </w:pPr>
          </w:p>
        </w:tc>
        <w:tc>
          <w:tcPr>
            <w:tcW w:w="403" w:type="dxa"/>
          </w:tcPr>
          <w:p w14:paraId="12FB4A47" w14:textId="77777777" w:rsidR="00DA1B5A" w:rsidRDefault="00DA1B5A" w:rsidP="00DA1B5A">
            <w:pPr>
              <w:pStyle w:val="Overviewtabletext"/>
              <w:spacing w:before="0" w:after="0"/>
              <w:rPr>
                <w:sz w:val="14"/>
                <w:szCs w:val="14"/>
              </w:rPr>
            </w:pPr>
          </w:p>
        </w:tc>
      </w:tr>
      <w:tr w:rsidR="00DA1B5A" w:rsidRPr="00A20A58" w14:paraId="77EF5F22" w14:textId="77777777" w:rsidTr="00EE56C8">
        <w:trPr>
          <w:trHeight w:hRule="exact" w:val="274"/>
        </w:trPr>
        <w:tc>
          <w:tcPr>
            <w:tcW w:w="1606" w:type="dxa"/>
          </w:tcPr>
          <w:p w14:paraId="35A609B5" w14:textId="77777777" w:rsidR="00DA1B5A" w:rsidRDefault="00DA1B5A" w:rsidP="00DA1B5A">
            <w:pPr>
              <w:pStyle w:val="Table2Text"/>
            </w:pPr>
          </w:p>
        </w:tc>
        <w:tc>
          <w:tcPr>
            <w:tcW w:w="824" w:type="dxa"/>
            <w:vAlign w:val="center"/>
          </w:tcPr>
          <w:p w14:paraId="3DCF4569"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53A6B31F"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3D328E45"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5788B705"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32E21F5F" w14:textId="77777777" w:rsidR="00DA1B5A" w:rsidRDefault="00DA1B5A" w:rsidP="00DA1B5A">
            <w:pPr>
              <w:pStyle w:val="Overviewtabletext"/>
              <w:spacing w:before="0" w:after="0"/>
              <w:rPr>
                <w:sz w:val="14"/>
                <w:szCs w:val="14"/>
              </w:rPr>
            </w:pPr>
          </w:p>
        </w:tc>
        <w:tc>
          <w:tcPr>
            <w:tcW w:w="1620" w:type="dxa"/>
            <w:vMerge/>
            <w:tcBorders>
              <w:bottom w:val="single" w:sz="4" w:space="0" w:color="auto"/>
            </w:tcBorders>
          </w:tcPr>
          <w:p w14:paraId="27DA5036" w14:textId="77777777" w:rsidR="00DA1B5A" w:rsidRPr="00777543" w:rsidRDefault="00DA1B5A" w:rsidP="00DA1B5A">
            <w:pPr>
              <w:pStyle w:val="Overviewtabletext"/>
              <w:spacing w:line="200" w:lineRule="exact"/>
              <w:ind w:left="-293"/>
              <w:jc w:val="right"/>
              <w:rPr>
                <w:sz w:val="20"/>
                <w:szCs w:val="20"/>
              </w:rPr>
            </w:pPr>
          </w:p>
        </w:tc>
        <w:tc>
          <w:tcPr>
            <w:tcW w:w="1008" w:type="dxa"/>
            <w:vAlign w:val="center"/>
          </w:tcPr>
          <w:p w14:paraId="7D43F324" w14:textId="35218A52" w:rsidR="00DA1B5A" w:rsidRPr="00920E39" w:rsidRDefault="00DA1B5A" w:rsidP="00DA1B5A">
            <w:pPr>
              <w:pStyle w:val="Overviewtabletext"/>
              <w:spacing w:line="200" w:lineRule="exact"/>
              <w:ind w:left="-293"/>
              <w:jc w:val="center"/>
              <w:rPr>
                <w:sz w:val="14"/>
                <w:szCs w:val="14"/>
              </w:rPr>
            </w:pPr>
            <w:r w:rsidRPr="00920E39">
              <w:rPr>
                <w:sz w:val="14"/>
                <w:szCs w:val="14"/>
              </w:rPr>
              <w:t>4.7.7.1</w:t>
            </w:r>
          </w:p>
        </w:tc>
        <w:tc>
          <w:tcPr>
            <w:tcW w:w="403" w:type="dxa"/>
          </w:tcPr>
          <w:p w14:paraId="32D3AFE1" w14:textId="77777777" w:rsidR="00DA1B5A" w:rsidRDefault="00DA1B5A" w:rsidP="00DA1B5A">
            <w:pPr>
              <w:pStyle w:val="Overviewtabletext"/>
              <w:spacing w:before="0" w:after="0"/>
              <w:rPr>
                <w:sz w:val="14"/>
                <w:szCs w:val="14"/>
              </w:rPr>
            </w:pPr>
          </w:p>
        </w:tc>
        <w:tc>
          <w:tcPr>
            <w:tcW w:w="403" w:type="dxa"/>
          </w:tcPr>
          <w:p w14:paraId="7E0F11B1" w14:textId="77777777" w:rsidR="00DA1B5A" w:rsidRDefault="00DA1B5A" w:rsidP="00DA1B5A">
            <w:pPr>
              <w:pStyle w:val="Overviewtabletext"/>
              <w:spacing w:before="0" w:after="0"/>
              <w:rPr>
                <w:sz w:val="14"/>
                <w:szCs w:val="14"/>
              </w:rPr>
            </w:pPr>
          </w:p>
        </w:tc>
        <w:tc>
          <w:tcPr>
            <w:tcW w:w="403" w:type="dxa"/>
          </w:tcPr>
          <w:p w14:paraId="2326B408" w14:textId="77777777" w:rsidR="00DA1B5A" w:rsidRDefault="00DA1B5A" w:rsidP="00DA1B5A">
            <w:pPr>
              <w:pStyle w:val="Overviewtabletext"/>
              <w:spacing w:before="0" w:after="0"/>
              <w:rPr>
                <w:sz w:val="14"/>
                <w:szCs w:val="14"/>
              </w:rPr>
            </w:pPr>
          </w:p>
        </w:tc>
        <w:tc>
          <w:tcPr>
            <w:tcW w:w="403" w:type="dxa"/>
          </w:tcPr>
          <w:p w14:paraId="1ED54CC8" w14:textId="77777777" w:rsidR="00DA1B5A" w:rsidRDefault="00DA1B5A" w:rsidP="00DA1B5A">
            <w:pPr>
              <w:pStyle w:val="Overviewtabletext"/>
              <w:spacing w:before="0" w:after="0"/>
              <w:rPr>
                <w:sz w:val="14"/>
                <w:szCs w:val="14"/>
              </w:rPr>
            </w:pPr>
          </w:p>
        </w:tc>
      </w:tr>
      <w:tr w:rsidR="00DA1B5A" w:rsidRPr="00A20A58" w14:paraId="748EC924" w14:textId="77777777" w:rsidTr="00EE56C8">
        <w:trPr>
          <w:trHeight w:hRule="exact" w:val="274"/>
        </w:trPr>
        <w:tc>
          <w:tcPr>
            <w:tcW w:w="1606" w:type="dxa"/>
          </w:tcPr>
          <w:p w14:paraId="2CFDE332" w14:textId="77777777" w:rsidR="00DA1B5A" w:rsidRDefault="00DA1B5A" w:rsidP="00DA1B5A">
            <w:pPr>
              <w:pStyle w:val="Table2Text"/>
            </w:pPr>
          </w:p>
        </w:tc>
        <w:tc>
          <w:tcPr>
            <w:tcW w:w="824" w:type="dxa"/>
            <w:vAlign w:val="center"/>
          </w:tcPr>
          <w:p w14:paraId="2301B7C7"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13F41321"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158E978E"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1A58EFC4"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60F2E920" w14:textId="77777777" w:rsidR="00DA1B5A" w:rsidRDefault="00DA1B5A" w:rsidP="00DA1B5A">
            <w:pPr>
              <w:pStyle w:val="Overviewtabletext"/>
              <w:spacing w:before="0" w:after="0"/>
              <w:rPr>
                <w:sz w:val="14"/>
                <w:szCs w:val="14"/>
              </w:rPr>
            </w:pPr>
          </w:p>
        </w:tc>
        <w:tc>
          <w:tcPr>
            <w:tcW w:w="1620" w:type="dxa"/>
            <w:vMerge/>
            <w:tcBorders>
              <w:bottom w:val="single" w:sz="4" w:space="0" w:color="auto"/>
            </w:tcBorders>
          </w:tcPr>
          <w:p w14:paraId="61E64FEF" w14:textId="77777777" w:rsidR="00DA1B5A" w:rsidRPr="00777543" w:rsidRDefault="00DA1B5A" w:rsidP="00DA1B5A">
            <w:pPr>
              <w:pStyle w:val="Overviewtabletext"/>
              <w:spacing w:line="200" w:lineRule="exact"/>
              <w:ind w:left="-293"/>
              <w:jc w:val="right"/>
              <w:rPr>
                <w:sz w:val="20"/>
                <w:szCs w:val="20"/>
              </w:rPr>
            </w:pPr>
          </w:p>
        </w:tc>
        <w:tc>
          <w:tcPr>
            <w:tcW w:w="1008" w:type="dxa"/>
            <w:vAlign w:val="center"/>
          </w:tcPr>
          <w:p w14:paraId="5B955F76" w14:textId="24C7518E" w:rsidR="00DA1B5A" w:rsidRPr="00920E39" w:rsidRDefault="00DA1B5A" w:rsidP="00DA1B5A">
            <w:pPr>
              <w:pStyle w:val="Overviewtabletext"/>
              <w:spacing w:line="200" w:lineRule="exact"/>
              <w:ind w:left="-293"/>
              <w:jc w:val="center"/>
              <w:rPr>
                <w:sz w:val="14"/>
                <w:szCs w:val="14"/>
              </w:rPr>
            </w:pPr>
            <w:r w:rsidRPr="00920E39">
              <w:rPr>
                <w:sz w:val="14"/>
                <w:szCs w:val="14"/>
              </w:rPr>
              <w:t>4.8.2.3</w:t>
            </w:r>
          </w:p>
        </w:tc>
        <w:tc>
          <w:tcPr>
            <w:tcW w:w="403" w:type="dxa"/>
          </w:tcPr>
          <w:p w14:paraId="0C7C1154" w14:textId="77777777" w:rsidR="00DA1B5A" w:rsidRDefault="00DA1B5A" w:rsidP="00DA1B5A">
            <w:pPr>
              <w:pStyle w:val="Overviewtabletext"/>
              <w:spacing w:before="0" w:after="0"/>
              <w:rPr>
                <w:sz w:val="14"/>
                <w:szCs w:val="14"/>
              </w:rPr>
            </w:pPr>
          </w:p>
        </w:tc>
        <w:tc>
          <w:tcPr>
            <w:tcW w:w="403" w:type="dxa"/>
          </w:tcPr>
          <w:p w14:paraId="0EB186BB" w14:textId="77777777" w:rsidR="00DA1B5A" w:rsidRDefault="00DA1B5A" w:rsidP="00DA1B5A">
            <w:pPr>
              <w:pStyle w:val="Overviewtabletext"/>
              <w:spacing w:before="0" w:after="0"/>
              <w:rPr>
                <w:sz w:val="14"/>
                <w:szCs w:val="14"/>
              </w:rPr>
            </w:pPr>
          </w:p>
        </w:tc>
        <w:tc>
          <w:tcPr>
            <w:tcW w:w="403" w:type="dxa"/>
          </w:tcPr>
          <w:p w14:paraId="4B8A64C9" w14:textId="77777777" w:rsidR="00DA1B5A" w:rsidRDefault="00DA1B5A" w:rsidP="00DA1B5A">
            <w:pPr>
              <w:pStyle w:val="Overviewtabletext"/>
              <w:spacing w:before="0" w:after="0"/>
              <w:rPr>
                <w:sz w:val="14"/>
                <w:szCs w:val="14"/>
              </w:rPr>
            </w:pPr>
          </w:p>
        </w:tc>
        <w:tc>
          <w:tcPr>
            <w:tcW w:w="403" w:type="dxa"/>
          </w:tcPr>
          <w:p w14:paraId="17495D58" w14:textId="77777777" w:rsidR="00DA1B5A" w:rsidRDefault="00DA1B5A" w:rsidP="00DA1B5A">
            <w:pPr>
              <w:pStyle w:val="Overviewtabletext"/>
              <w:spacing w:before="0" w:after="0"/>
              <w:rPr>
                <w:sz w:val="14"/>
                <w:szCs w:val="14"/>
              </w:rPr>
            </w:pPr>
          </w:p>
        </w:tc>
      </w:tr>
      <w:tr w:rsidR="00DA1B5A" w:rsidRPr="00A20A58" w14:paraId="6CAC00D0" w14:textId="77777777" w:rsidTr="00EE56C8">
        <w:trPr>
          <w:trHeight w:hRule="exact" w:val="274"/>
        </w:trPr>
        <w:tc>
          <w:tcPr>
            <w:tcW w:w="1606" w:type="dxa"/>
          </w:tcPr>
          <w:p w14:paraId="13D83BCE" w14:textId="77777777" w:rsidR="00DA1B5A" w:rsidRDefault="00DA1B5A" w:rsidP="00DA1B5A">
            <w:pPr>
              <w:pStyle w:val="Table2Text"/>
            </w:pPr>
          </w:p>
        </w:tc>
        <w:tc>
          <w:tcPr>
            <w:tcW w:w="824" w:type="dxa"/>
            <w:vAlign w:val="center"/>
          </w:tcPr>
          <w:p w14:paraId="697B0C8C"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309D5856"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1F52B04A"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4241C094" w14:textId="77777777" w:rsidR="00DA1B5A" w:rsidRPr="00920E39" w:rsidRDefault="00DA1B5A" w:rsidP="00DA1B5A">
            <w:pPr>
              <w:pStyle w:val="Overviewtabletext"/>
              <w:spacing w:before="0" w:after="0"/>
              <w:rPr>
                <w:sz w:val="14"/>
                <w:szCs w:val="14"/>
              </w:rPr>
            </w:pPr>
          </w:p>
        </w:tc>
        <w:tc>
          <w:tcPr>
            <w:tcW w:w="403" w:type="dxa"/>
            <w:shd w:val="clear" w:color="auto" w:fill="auto"/>
            <w:vAlign w:val="center"/>
          </w:tcPr>
          <w:p w14:paraId="6F85C25B" w14:textId="77777777" w:rsidR="00DA1B5A" w:rsidRDefault="00DA1B5A" w:rsidP="00DA1B5A">
            <w:pPr>
              <w:pStyle w:val="Overviewtabletext"/>
              <w:spacing w:before="0" w:after="0"/>
              <w:rPr>
                <w:sz w:val="14"/>
                <w:szCs w:val="14"/>
              </w:rPr>
            </w:pPr>
          </w:p>
        </w:tc>
        <w:tc>
          <w:tcPr>
            <w:tcW w:w="1620" w:type="dxa"/>
            <w:vMerge/>
            <w:tcBorders>
              <w:bottom w:val="single" w:sz="4" w:space="0" w:color="auto"/>
            </w:tcBorders>
          </w:tcPr>
          <w:p w14:paraId="797E2008" w14:textId="77777777" w:rsidR="00DA1B5A" w:rsidRPr="00777543" w:rsidRDefault="00DA1B5A" w:rsidP="00DA1B5A">
            <w:pPr>
              <w:pStyle w:val="Overviewtabletext"/>
              <w:spacing w:line="200" w:lineRule="exact"/>
              <w:ind w:left="-293"/>
              <w:jc w:val="right"/>
              <w:rPr>
                <w:sz w:val="20"/>
                <w:szCs w:val="20"/>
              </w:rPr>
            </w:pPr>
          </w:p>
        </w:tc>
        <w:tc>
          <w:tcPr>
            <w:tcW w:w="1008" w:type="dxa"/>
            <w:tcBorders>
              <w:bottom w:val="single" w:sz="4" w:space="0" w:color="auto"/>
            </w:tcBorders>
            <w:vAlign w:val="center"/>
          </w:tcPr>
          <w:p w14:paraId="769FC039" w14:textId="1DA82D1E" w:rsidR="00DA1B5A" w:rsidRPr="00920E39" w:rsidRDefault="00DA1B5A" w:rsidP="00DA1B5A">
            <w:pPr>
              <w:pStyle w:val="Overviewtabletext"/>
              <w:spacing w:line="200" w:lineRule="exact"/>
              <w:ind w:left="-293"/>
              <w:jc w:val="center"/>
              <w:rPr>
                <w:sz w:val="14"/>
                <w:szCs w:val="14"/>
              </w:rPr>
            </w:pPr>
            <w:r w:rsidRPr="00920E39">
              <w:rPr>
                <w:sz w:val="14"/>
                <w:szCs w:val="14"/>
              </w:rPr>
              <w:t>4.8.2.2</w:t>
            </w:r>
          </w:p>
        </w:tc>
        <w:tc>
          <w:tcPr>
            <w:tcW w:w="403" w:type="dxa"/>
            <w:tcBorders>
              <w:bottom w:val="single" w:sz="4" w:space="0" w:color="auto"/>
            </w:tcBorders>
          </w:tcPr>
          <w:p w14:paraId="699E4B82" w14:textId="77777777" w:rsidR="00DA1B5A" w:rsidRDefault="00DA1B5A" w:rsidP="00DA1B5A">
            <w:pPr>
              <w:pStyle w:val="Overviewtabletext"/>
              <w:spacing w:before="0" w:after="0"/>
              <w:rPr>
                <w:sz w:val="14"/>
                <w:szCs w:val="14"/>
              </w:rPr>
            </w:pPr>
          </w:p>
        </w:tc>
        <w:tc>
          <w:tcPr>
            <w:tcW w:w="403" w:type="dxa"/>
            <w:tcBorders>
              <w:bottom w:val="single" w:sz="4" w:space="0" w:color="auto"/>
            </w:tcBorders>
          </w:tcPr>
          <w:p w14:paraId="78C39D5B" w14:textId="77777777" w:rsidR="00DA1B5A" w:rsidRDefault="00DA1B5A" w:rsidP="00DA1B5A">
            <w:pPr>
              <w:pStyle w:val="Overviewtabletext"/>
              <w:spacing w:before="0" w:after="0"/>
              <w:rPr>
                <w:sz w:val="14"/>
                <w:szCs w:val="14"/>
              </w:rPr>
            </w:pPr>
          </w:p>
        </w:tc>
        <w:tc>
          <w:tcPr>
            <w:tcW w:w="403" w:type="dxa"/>
            <w:tcBorders>
              <w:bottom w:val="single" w:sz="4" w:space="0" w:color="auto"/>
            </w:tcBorders>
          </w:tcPr>
          <w:p w14:paraId="037891D1" w14:textId="77777777" w:rsidR="00DA1B5A" w:rsidRDefault="00DA1B5A" w:rsidP="00DA1B5A">
            <w:pPr>
              <w:pStyle w:val="Overviewtabletext"/>
              <w:spacing w:before="0" w:after="0"/>
              <w:rPr>
                <w:sz w:val="14"/>
                <w:szCs w:val="14"/>
              </w:rPr>
            </w:pPr>
          </w:p>
        </w:tc>
        <w:tc>
          <w:tcPr>
            <w:tcW w:w="403" w:type="dxa"/>
            <w:tcBorders>
              <w:bottom w:val="single" w:sz="4" w:space="0" w:color="auto"/>
            </w:tcBorders>
          </w:tcPr>
          <w:p w14:paraId="437EA5D0" w14:textId="77777777" w:rsidR="00DA1B5A" w:rsidRDefault="00DA1B5A" w:rsidP="00DA1B5A">
            <w:pPr>
              <w:pStyle w:val="Overviewtabletext"/>
              <w:spacing w:before="0" w:after="0"/>
              <w:rPr>
                <w:sz w:val="14"/>
                <w:szCs w:val="14"/>
              </w:rPr>
            </w:pPr>
          </w:p>
        </w:tc>
      </w:tr>
    </w:tbl>
    <w:p w14:paraId="364337B0" w14:textId="7574AF7D" w:rsidR="003B4950" w:rsidRDefault="003B4950" w:rsidP="002C3529">
      <w:pPr>
        <w:spacing w:after="0" w:line="240" w:lineRule="auto"/>
      </w:pPr>
    </w:p>
    <w:p w14:paraId="16848DCE" w14:textId="3E4DB3D9" w:rsidR="003B4950" w:rsidRPr="00594039" w:rsidRDefault="003B4950" w:rsidP="00B21963">
      <w:pPr>
        <w:pStyle w:val="Heading1"/>
      </w:pPr>
      <w:bookmarkStart w:id="90" w:name="_Toc121918721"/>
      <w:r>
        <w:rPr>
          <w:noProof/>
        </w:rPr>
        <w:lastRenderedPageBreak/>
        <w:drawing>
          <wp:anchor distT="0" distB="0" distL="114300" distR="114300" simplePos="0" relativeHeight="251787264" behindDoc="1" locked="0" layoutInCell="1" allowOverlap="1" wp14:anchorId="58A297DC" wp14:editId="68A7B813">
            <wp:simplePos x="0" y="0"/>
            <wp:positionH relativeFrom="margin">
              <wp:posOffset>-1073297</wp:posOffset>
            </wp:positionH>
            <wp:positionV relativeFrom="paragraph">
              <wp:posOffset>-1042153</wp:posOffset>
            </wp:positionV>
            <wp:extent cx="3455347" cy="1096984"/>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cstate="print">
                      <a:alphaModFix amt="35000"/>
                      <a:extLst>
                        <a:ext uri="{28A0092B-C50C-407E-A947-70E740481C1C}">
                          <a14:useLocalDpi xmlns:a14="http://schemas.microsoft.com/office/drawing/2010/main" val="0"/>
                        </a:ext>
                      </a:extLst>
                    </a:blip>
                    <a:srcRect t="32201"/>
                    <a:stretch/>
                  </pic:blipFill>
                  <pic:spPr bwMode="auto">
                    <a:xfrm>
                      <a:off x="0" y="0"/>
                      <a:ext cx="3455347" cy="1096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3ACF">
        <w:t>6</w:t>
      </w:r>
      <w:r w:rsidRPr="00594039">
        <w:t>.</w:t>
      </w:r>
      <w:r w:rsidRPr="00594039">
        <w:tab/>
        <w:t>N</w:t>
      </w:r>
      <w:r w:rsidR="00894C25">
        <w:t>ext Steps</w:t>
      </w:r>
      <w:bookmarkEnd w:id="90"/>
      <w:r w:rsidRPr="00594039">
        <w:t xml:space="preserve"> </w:t>
      </w:r>
    </w:p>
    <w:p w14:paraId="7640D49A" w14:textId="0B14B0CA" w:rsidR="003B4950" w:rsidRPr="00594039" w:rsidRDefault="000D3ACF" w:rsidP="00B21963">
      <w:pPr>
        <w:pStyle w:val="Heading2"/>
      </w:pPr>
      <w:bookmarkStart w:id="91" w:name="_Toc121918722"/>
      <w:r>
        <w:t>6</w:t>
      </w:r>
      <w:r w:rsidR="003B4950" w:rsidRPr="00594039">
        <w:t>.1</w:t>
      </w:r>
      <w:r w:rsidR="003B4950" w:rsidRPr="00594039">
        <w:tab/>
        <w:t>Corrective Action Plans</w:t>
      </w:r>
      <w:bookmarkEnd w:id="91"/>
      <w:r w:rsidR="003B4950" w:rsidRPr="00594039">
        <w:t xml:space="preserve"> </w:t>
      </w:r>
    </w:p>
    <w:p w14:paraId="4326FFC5" w14:textId="51D49638" w:rsidR="004518CF" w:rsidRDefault="00FE161D" w:rsidP="004518CF">
      <w:r>
        <w:rPr>
          <w:highlight w:val="cyan"/>
        </w:rPr>
        <w:t xml:space="preserve">**Note: </w:t>
      </w:r>
      <w:r w:rsidR="006B6F7B">
        <w:rPr>
          <w:highlight w:val="cyan"/>
        </w:rPr>
        <w:t>S</w:t>
      </w:r>
      <w:r>
        <w:rPr>
          <w:highlight w:val="cyan"/>
        </w:rPr>
        <w:t xml:space="preserve">ummarize whether any findings require </w:t>
      </w:r>
      <w:r w:rsidRPr="00FE161D">
        <w:rPr>
          <w:highlight w:val="cyan"/>
        </w:rPr>
        <w:t>corrective action and the status of the plan.</w:t>
      </w:r>
      <w:r w:rsidR="004518CF" w:rsidRPr="00FE161D">
        <w:rPr>
          <w:highlight w:val="cyan"/>
        </w:rPr>
        <w:t xml:space="preserve"> </w:t>
      </w:r>
      <w:r w:rsidR="00A93D8C" w:rsidRPr="00FE161D">
        <w:rPr>
          <w:highlight w:val="cyan"/>
        </w:rPr>
        <w:t>At a minimum, for sites that have achieved an IRMA 50 or 75, a corrective action plan is required for all critical requirements that are not “fully meets.”</w:t>
      </w:r>
      <w:r w:rsidR="00E46DC3">
        <w:rPr>
          <w:highlight w:val="cyan"/>
        </w:rPr>
        <w:t xml:space="preserve"> </w:t>
      </w:r>
      <w:r w:rsidRPr="00FE161D">
        <w:rPr>
          <w:highlight w:val="cyan"/>
        </w:rPr>
        <w:t xml:space="preserve"> For sites that have achieved IRMA 100, corrective action plans are required for major nonconformities </w:t>
      </w:r>
      <w:r w:rsidR="006B6F7B">
        <w:rPr>
          <w:highlight w:val="cyan"/>
        </w:rPr>
        <w:t>against</w:t>
      </w:r>
      <w:r w:rsidRPr="00FE161D">
        <w:rPr>
          <w:highlight w:val="cyan"/>
        </w:rPr>
        <w:t xml:space="preserve"> any requirements (e.g., not just critical requirements</w:t>
      </w:r>
      <w:r w:rsidRPr="00E46DC3">
        <w:rPr>
          <w:highlight w:val="cyan"/>
        </w:rPr>
        <w:t>).</w:t>
      </w:r>
      <w:r w:rsidR="00E46DC3" w:rsidRPr="00E46DC3">
        <w:rPr>
          <w:highlight w:val="cyan"/>
        </w:rPr>
        <w:t xml:space="preserve"> A copy of the corrective action plan addressing the above required elements should be attached as an Appendix.</w:t>
      </w:r>
    </w:p>
    <w:p w14:paraId="6393D296" w14:textId="37510711" w:rsidR="00D33589" w:rsidRDefault="00D33589" w:rsidP="004518CF">
      <w:r>
        <w:rPr>
          <w:highlight w:val="cyan"/>
        </w:rPr>
        <w:t xml:space="preserve">**Note, you can also provide additional commentary if the site wishes to discuss other planned actions or improvements. </w:t>
      </w:r>
      <w:r>
        <w:t xml:space="preserve"> </w:t>
      </w:r>
    </w:p>
    <w:p w14:paraId="617CA08C" w14:textId="3D46E159" w:rsidR="003F719A" w:rsidRPr="00594039" w:rsidRDefault="000D3ACF" w:rsidP="00FB02C8">
      <w:pPr>
        <w:pStyle w:val="Heading2"/>
      </w:pPr>
      <w:bookmarkStart w:id="92" w:name="_Toc121918723"/>
      <w:bookmarkStart w:id="93" w:name="_Toc49592019"/>
      <w:bookmarkStart w:id="94" w:name="appendix"/>
      <w:r>
        <w:t>6</w:t>
      </w:r>
      <w:r w:rsidR="003F719A" w:rsidRPr="00594039">
        <w:t>.</w:t>
      </w:r>
      <w:r w:rsidR="006B6F7B">
        <w:t>2</w:t>
      </w:r>
      <w:r w:rsidR="003F719A" w:rsidRPr="00594039">
        <w:tab/>
        <w:t>Timing of Future Audits</w:t>
      </w:r>
      <w:bookmarkEnd w:id="92"/>
      <w:r w:rsidR="003F719A" w:rsidRPr="00594039">
        <w:t xml:space="preserve"> </w:t>
      </w:r>
    </w:p>
    <w:p w14:paraId="4C79D1A1" w14:textId="24A5F05F" w:rsidR="00191818" w:rsidRDefault="00FB02C8" w:rsidP="00FB02C8">
      <w:r w:rsidRPr="00594039">
        <w:t>I</w:t>
      </w:r>
      <w:r>
        <w:t xml:space="preserve">n the IRMA system, </w:t>
      </w:r>
      <w:r w:rsidR="006B6F7B">
        <w:t xml:space="preserve">a surveillance audit is a mid-point between certification audits.  The next required activity will be a certification audit, which must be completed within 36 months of the certification date for the previous certification audit.  </w:t>
      </w:r>
    </w:p>
    <w:p w14:paraId="73AE13C6" w14:textId="17652D74" w:rsidR="00FB02C8" w:rsidRPr="00FB02C8" w:rsidRDefault="00D33589" w:rsidP="00FB02C8">
      <w:r w:rsidRPr="00D33589">
        <w:rPr>
          <w:highlight w:val="cyan"/>
        </w:rPr>
        <w:t>**Note: if this audit identified any issues that require verification before the certification audit (e.g., critical outstanding issues, suspended certificate that must be re-assessed within 6 months), describe this next planned assessment here.</w:t>
      </w:r>
      <w:r>
        <w:t xml:space="preserve"> </w:t>
      </w:r>
    </w:p>
    <w:p w14:paraId="7062D33E" w14:textId="5C1FE485" w:rsidR="003F719A" w:rsidRDefault="007E5CDE" w:rsidP="007E5CDE">
      <w:pPr>
        <w:pStyle w:val="Heading2"/>
      </w:pPr>
      <w:bookmarkStart w:id="95" w:name="_Toc121918724"/>
      <w:r>
        <w:t>6.3.</w:t>
      </w:r>
      <w:r>
        <w:tab/>
        <w:t>Focus Areas for Next Audit</w:t>
      </w:r>
      <w:bookmarkEnd w:id="95"/>
    </w:p>
    <w:p w14:paraId="1A4EF0FB" w14:textId="01FEF186" w:rsidR="003F719A" w:rsidRPr="00D33589" w:rsidRDefault="007E5CDE" w:rsidP="000770E0">
      <w:r w:rsidRPr="007E5CDE">
        <w:rPr>
          <w:highlight w:val="cyan"/>
        </w:rPr>
        <w:t>Identify focus areas for future audits including interviews, documents, observations, pending changes, follow up on initiatives, or areas of potential risk.</w:t>
      </w:r>
    </w:p>
    <w:bookmarkEnd w:id="93"/>
    <w:bookmarkEnd w:id="94"/>
    <w:p w14:paraId="450A382A" w14:textId="77777777" w:rsidR="00235232" w:rsidRPr="004364BE" w:rsidRDefault="00235232" w:rsidP="00235232">
      <w:pPr>
        <w:rPr>
          <w:sz w:val="10"/>
          <w:szCs w:val="10"/>
        </w:rPr>
      </w:pPr>
    </w:p>
    <w:p w14:paraId="2954D368" w14:textId="0D7ECB66" w:rsidR="005A00EC" w:rsidRDefault="00345CE0" w:rsidP="003B4950">
      <w:pPr>
        <w:pStyle w:val="Heading1"/>
        <w:rPr>
          <w:rFonts w:eastAsiaTheme="minorHAnsi"/>
        </w:rPr>
      </w:pPr>
      <w:bookmarkStart w:id="96" w:name="_Toc121918725"/>
      <w:r>
        <w:rPr>
          <w:noProof/>
        </w:rPr>
        <w:lastRenderedPageBreak/>
        <w:drawing>
          <wp:anchor distT="0" distB="0" distL="114300" distR="114300" simplePos="0" relativeHeight="251792384" behindDoc="1" locked="0" layoutInCell="1" allowOverlap="1" wp14:anchorId="6E576F12" wp14:editId="10484DB8">
            <wp:simplePos x="0" y="0"/>
            <wp:positionH relativeFrom="margin">
              <wp:posOffset>-1328467</wp:posOffset>
            </wp:positionH>
            <wp:positionV relativeFrom="paragraph">
              <wp:posOffset>-1078206</wp:posOffset>
            </wp:positionV>
            <wp:extent cx="3455347" cy="109698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cstate="print">
                      <a:alphaModFix amt="35000"/>
                      <a:extLst>
                        <a:ext uri="{28A0092B-C50C-407E-A947-70E740481C1C}">
                          <a14:useLocalDpi xmlns:a14="http://schemas.microsoft.com/office/drawing/2010/main" val="0"/>
                        </a:ext>
                      </a:extLst>
                    </a:blip>
                    <a:srcRect t="32201"/>
                    <a:stretch/>
                  </pic:blipFill>
                  <pic:spPr bwMode="auto">
                    <a:xfrm>
                      <a:off x="0" y="0"/>
                      <a:ext cx="3455347" cy="1096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4950">
        <w:rPr>
          <w:rFonts w:eastAsiaTheme="minorHAnsi"/>
        </w:rPr>
        <w:t>Endnotes</w:t>
      </w:r>
      <w:bookmarkEnd w:id="96"/>
    </w:p>
    <w:sectPr w:rsidR="005A00EC" w:rsidSect="003353AF">
      <w:headerReference w:type="even" r:id="rId16"/>
      <w:footerReference w:type="even" r:id="rId17"/>
      <w:footerReference w:type="default" r:id="rId18"/>
      <w:endnotePr>
        <w:numFmt w:val="decimal"/>
      </w:endnotePr>
      <w:pgSz w:w="12240" w:h="15840"/>
      <w:pgMar w:top="1296" w:right="1440" w:bottom="1440" w:left="1440" w:header="720" w:footer="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9" w:author="IRMA Secretariat" w:date="2022-12-14T13:52:00Z" w:initials="IRMA">
    <w:p w14:paraId="4340939E" w14:textId="77777777" w:rsidR="00A4646C" w:rsidRDefault="00A4646C" w:rsidP="00741F28">
      <w:pPr>
        <w:pStyle w:val="CommentText"/>
      </w:pPr>
      <w:r>
        <w:rPr>
          <w:rStyle w:val="CommentReference"/>
        </w:rPr>
        <w:annotationRef/>
      </w:r>
      <w:r>
        <w:t>Update this table include a column for previous rating and current rating???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34093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45399" w16cex:dateUtc="2022-12-14T21: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40939E" w16cid:durableId="2744539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54894" w14:textId="77777777" w:rsidR="00552473" w:rsidRDefault="00552473" w:rsidP="007E13E2">
      <w:r>
        <w:separator/>
      </w:r>
    </w:p>
    <w:p w14:paraId="724E35BF" w14:textId="77777777" w:rsidR="00552473" w:rsidRDefault="00552473" w:rsidP="007E13E2"/>
    <w:p w14:paraId="3D70D460" w14:textId="77777777" w:rsidR="00552473" w:rsidRDefault="00552473" w:rsidP="007E13E2"/>
  </w:endnote>
  <w:endnote w:type="continuationSeparator" w:id="0">
    <w:p w14:paraId="3617F241" w14:textId="77777777" w:rsidR="00552473" w:rsidRDefault="00552473" w:rsidP="007E13E2">
      <w:r>
        <w:continuationSeparator/>
      </w:r>
    </w:p>
    <w:p w14:paraId="4FB5857F" w14:textId="77777777" w:rsidR="00552473" w:rsidRDefault="00552473" w:rsidP="007E13E2"/>
    <w:p w14:paraId="01CF49D5" w14:textId="77777777" w:rsidR="00552473" w:rsidRDefault="00552473" w:rsidP="007E13E2"/>
  </w:endnote>
  <w:endnote w:id="1">
    <w:p w14:paraId="76C6E3E4" w14:textId="77777777" w:rsidR="009149BC" w:rsidRPr="003B4950" w:rsidRDefault="009149BC" w:rsidP="000A385D">
      <w:pPr>
        <w:pStyle w:val="EndnoteText1"/>
        <w:rPr>
          <w:sz w:val="18"/>
          <w:szCs w:val="18"/>
        </w:rPr>
      </w:pPr>
      <w:r w:rsidRPr="003B4950">
        <w:rPr>
          <w:rStyle w:val="EndnoteReference"/>
          <w:sz w:val="18"/>
          <w:szCs w:val="18"/>
        </w:rPr>
        <w:endnoteRef/>
      </w:r>
      <w:r w:rsidRPr="003B4950">
        <w:rPr>
          <w:sz w:val="18"/>
          <w:szCs w:val="18"/>
        </w:rPr>
        <w:t xml:space="preserve"> All versions will be posted on the IRMA website:  </w:t>
      </w:r>
      <w:hyperlink r:id="rId1" w:history="1">
        <w:r w:rsidRPr="003B4950">
          <w:rPr>
            <w:rStyle w:val="Hyperlink"/>
            <w:sz w:val="18"/>
            <w:szCs w:val="18"/>
          </w:rPr>
          <w:t>https://responsiblemining.net/</w:t>
        </w:r>
      </w:hyperlink>
      <w:r w:rsidRPr="003B4950">
        <w:rPr>
          <w:sz w:val="18"/>
          <w:szCs w:val="18"/>
        </w:rPr>
        <w:t xml:space="preserve">.  The most recent version (IRMA Certification Body Requirements, v.1.0) is available at: </w:t>
      </w:r>
      <w:hyperlink r:id="rId2" w:history="1">
        <w:r w:rsidRPr="003B4950">
          <w:rPr>
            <w:rStyle w:val="Hyperlink"/>
            <w:sz w:val="18"/>
            <w:szCs w:val="18"/>
          </w:rPr>
          <w:t>https://responsiblemining.net/wp-content/uploads/2020/01/Certification-Body-Requirements_v1.0.pdf</w:t>
        </w:r>
      </w:hyperlink>
      <w:r w:rsidRPr="003B4950">
        <w:rPr>
          <w:sz w:val="18"/>
          <w:szCs w:val="18"/>
        </w:rPr>
        <w:t xml:space="preserve"> </w:t>
      </w:r>
    </w:p>
  </w:endnote>
  <w:endnote w:id="2">
    <w:p w14:paraId="12545D4D" w14:textId="77777777" w:rsidR="009149BC" w:rsidRPr="003B4950" w:rsidRDefault="009149BC" w:rsidP="004D689E">
      <w:pPr>
        <w:pStyle w:val="EndnoteText1"/>
        <w:rPr>
          <w:sz w:val="18"/>
          <w:szCs w:val="18"/>
        </w:rPr>
      </w:pPr>
      <w:r w:rsidRPr="003B4950">
        <w:rPr>
          <w:rStyle w:val="EndnoteReference"/>
          <w:sz w:val="18"/>
          <w:szCs w:val="18"/>
        </w:rPr>
        <w:endnoteRef/>
      </w:r>
      <w:r w:rsidRPr="003B4950">
        <w:rPr>
          <w:sz w:val="18"/>
          <w:szCs w:val="18"/>
        </w:rPr>
        <w:t xml:space="preserve"> See IRMA Certification Body Requirements, v.1.0, pp. 18-19, and Annex A. </w:t>
      </w:r>
      <w:hyperlink r:id="rId3" w:history="1">
        <w:r w:rsidRPr="003B4950">
          <w:rPr>
            <w:rStyle w:val="Hyperlink"/>
            <w:sz w:val="18"/>
            <w:szCs w:val="18"/>
          </w:rPr>
          <w:t>https://responsiblemining.net/wp-content/uploads/2020/01/Certification-Body-Requirements_v1.0.pdf</w:t>
        </w:r>
      </w:hyperlink>
      <w:r w:rsidRPr="003B4950">
        <w:rPr>
          <w:sz w:val="18"/>
          <w:szCs w:val="18"/>
        </w:rPr>
        <w:t xml:space="preserve"> </w:t>
      </w:r>
    </w:p>
  </w:endnote>
  <w:endnote w:id="3">
    <w:p w14:paraId="498C1536" w14:textId="77777777" w:rsidR="009149BC" w:rsidRPr="003B4950" w:rsidRDefault="009149BC" w:rsidP="004D689E">
      <w:pPr>
        <w:pStyle w:val="EndnoteText1"/>
        <w:rPr>
          <w:sz w:val="18"/>
          <w:szCs w:val="18"/>
        </w:rPr>
      </w:pPr>
      <w:r w:rsidRPr="003B4950">
        <w:rPr>
          <w:rStyle w:val="EndnoteReference"/>
          <w:sz w:val="18"/>
          <w:szCs w:val="18"/>
        </w:rPr>
        <w:endnoteRef/>
      </w:r>
      <w:r w:rsidRPr="003B4950">
        <w:rPr>
          <w:sz w:val="18"/>
          <w:szCs w:val="18"/>
        </w:rPr>
        <w:t xml:space="preserve"> See IRMA Certification Body Requirements, v.1.0, p 32. </w:t>
      </w:r>
      <w:hyperlink r:id="rId4" w:history="1">
        <w:r w:rsidRPr="003B4950">
          <w:rPr>
            <w:rStyle w:val="Hyperlink"/>
            <w:sz w:val="18"/>
            <w:szCs w:val="18"/>
          </w:rPr>
          <w:t>https://responsiblemining.net/wp-content/uploads/2020/01/Certification-Body-Requirements_v1.0.pdf</w:t>
        </w:r>
      </w:hyperlink>
      <w:r w:rsidRPr="003B4950">
        <w:rPr>
          <w:sz w:val="18"/>
          <w:szCs w:val="18"/>
        </w:rPr>
        <w:t xml:space="preserve"> </w:t>
      </w:r>
    </w:p>
  </w:endnote>
  <w:endnote w:id="4">
    <w:p w14:paraId="4837C92C" w14:textId="77777777" w:rsidR="009149BC" w:rsidRPr="003B4950" w:rsidRDefault="009149BC" w:rsidP="004D689E">
      <w:pPr>
        <w:pStyle w:val="EndnoteText1"/>
        <w:rPr>
          <w:sz w:val="18"/>
          <w:szCs w:val="18"/>
        </w:rPr>
      </w:pPr>
      <w:r w:rsidRPr="003B4950">
        <w:rPr>
          <w:rStyle w:val="EndnoteReference"/>
          <w:sz w:val="18"/>
          <w:szCs w:val="18"/>
        </w:rPr>
        <w:endnoteRef/>
      </w:r>
      <w:r w:rsidRPr="003B4950">
        <w:rPr>
          <w:sz w:val="18"/>
          <w:szCs w:val="18"/>
        </w:rPr>
        <w:t xml:space="preserve"> IRMA website: “Complaints and Feedback.”  </w:t>
      </w:r>
      <w:hyperlink r:id="rId5" w:history="1">
        <w:r w:rsidRPr="003B4950">
          <w:rPr>
            <w:rStyle w:val="Hyperlink"/>
            <w:sz w:val="18"/>
            <w:szCs w:val="18"/>
          </w:rPr>
          <w:t>https://responsiblemining.net/what-you-can-do/complaints-and-feedback/</w:t>
        </w:r>
      </w:hyperlink>
    </w:p>
  </w:endnote>
  <w:endnote w:id="5">
    <w:p w14:paraId="1F2D7A1F" w14:textId="77777777" w:rsidR="009149BC" w:rsidRPr="003B4950" w:rsidRDefault="009149BC" w:rsidP="004D689E">
      <w:pPr>
        <w:pStyle w:val="EndnoteText1"/>
        <w:rPr>
          <w:sz w:val="18"/>
          <w:szCs w:val="18"/>
        </w:rPr>
      </w:pPr>
      <w:r w:rsidRPr="003B4950">
        <w:rPr>
          <w:rStyle w:val="EndnoteReference"/>
          <w:sz w:val="18"/>
          <w:szCs w:val="18"/>
        </w:rPr>
        <w:endnoteRef/>
      </w:r>
      <w:r w:rsidRPr="003B4950">
        <w:rPr>
          <w:sz w:val="18"/>
          <w:szCs w:val="18"/>
        </w:rPr>
        <w:t xml:space="preserve"> IRMA Issues Resolution System Procedure. Verson 1.0.  January 2020.  </w:t>
      </w:r>
      <w:hyperlink r:id="rId6" w:history="1">
        <w:r w:rsidRPr="003B4950">
          <w:rPr>
            <w:rStyle w:val="Hyperlink"/>
            <w:sz w:val="18"/>
            <w:szCs w:val="18"/>
          </w:rPr>
          <w:t>https://responsiblemining.net/wp-content/uploads/2020/03/IRMA-Issues-Resolution-System_2020.pdf</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Light">
    <w:altName w:val="Montserrat Light"/>
    <w:panose1 w:val="00000000000000000000"/>
    <w:charset w:val="00"/>
    <w:family w:val="auto"/>
    <w:pitch w:val="variable"/>
    <w:sig w:usb0="A00002FF" w:usb1="4000207B" w:usb2="00000000" w:usb3="00000000" w:csb0="00000197" w:csb1="00000000"/>
    <w:embedRegular r:id="rId1" w:fontKey="{C7318849-6D1E-485D-8E4C-60B1B01FA026}"/>
    <w:embedBold r:id="rId2" w:fontKey="{C503A91E-C716-4437-9018-4F9D121AAFCB}"/>
    <w:embedItalic r:id="rId3" w:fontKey="{5668C856-06A2-444F-9D9E-58BE482881ED}"/>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panose1 w:val="00000000000000000000"/>
    <w:charset w:val="00"/>
    <w:family w:val="auto"/>
    <w:pitch w:val="variable"/>
    <w:sig w:usb0="A00002FF" w:usb1="4000207B" w:usb2="00000000" w:usb3="00000000" w:csb0="00000197" w:csb1="00000000"/>
    <w:embedRegular r:id="rId4" w:fontKey="{2648263A-8D56-4742-904A-58A59EDB4C8F}"/>
  </w:font>
  <w:font w:name="Montserrat Medium">
    <w:panose1 w:val="00000000000000000000"/>
    <w:charset w:val="00"/>
    <w:family w:val="auto"/>
    <w:pitch w:val="variable"/>
    <w:sig w:usb0="2000020F" w:usb1="00000003" w:usb2="00000000" w:usb3="00000000" w:csb0="00000197" w:csb1="00000000"/>
    <w:embedRegular r:id="rId5" w:fontKey="{833BE543-AFDC-4B38-B42D-EA3F8B79CFBB}"/>
    <w:embedItalic r:id="rId6" w:fontKey="{BCB67D0F-ACB1-4142-A66F-F0FE8EC0AD1C}"/>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ontserrat SemiBold">
    <w:altName w:val="Montserrat SemiBold"/>
    <w:panose1 w:val="00000000000000000000"/>
    <w:charset w:val="00"/>
    <w:family w:val="auto"/>
    <w:pitch w:val="variable"/>
    <w:sig w:usb0="2000020F" w:usb1="00000003" w:usb2="00000000" w:usb3="00000000" w:csb0="00000197" w:csb1="00000000"/>
    <w:embedBold r:id="rId7" w:subsetted="1" w:fontKey="{BE58CC5A-40E1-4068-9BE4-6D93D10E52C1}"/>
  </w:font>
  <w:font w:name="Calibri (Body)">
    <w:altName w:val="Calibri"/>
    <w:charset w:val="00"/>
    <w:family w:val="roman"/>
    <w:pitch w:val="default"/>
  </w:font>
  <w:font w:name="Montserrat ExtraLight">
    <w:panose1 w:val="00000000000000000000"/>
    <w:charset w:val="00"/>
    <w:family w:val="auto"/>
    <w:pitch w:val="variable"/>
    <w:sig w:usb0="A00002FF" w:usb1="4000207B" w:usb2="00000000" w:usb3="00000000" w:csb0="00000197" w:csb1="00000000"/>
    <w:embedItalic r:id="rId8" w:subsetted="1" w:fontKey="{21ABFED4-EA88-4F94-8F76-67A54DDE262D}"/>
  </w:font>
  <w:font w:name="Myriad Pro">
    <w:altName w:val="Segoe UI"/>
    <w:panose1 w:val="020B0503030403020204"/>
    <w:charset w:val="00"/>
    <w:family w:val="swiss"/>
    <w:notTrueType/>
    <w:pitch w:val="variable"/>
    <w:sig w:usb0="20000287" w:usb1="00000001" w:usb2="00000000" w:usb3="00000000" w:csb0="0000019F" w:csb1="00000000"/>
  </w:font>
  <w:font w:name="Gotham Book">
    <w:altName w:val="Calibri"/>
    <w:charset w:val="00"/>
    <w:family w:val="auto"/>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embedRegular r:id="rId9" w:fontKey="{8EEED14F-3D79-4E0E-A0C5-D0307C63AF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5971893"/>
      <w:docPartObj>
        <w:docPartGallery w:val="Page Numbers (Bottom of Page)"/>
        <w:docPartUnique/>
      </w:docPartObj>
    </w:sdtPr>
    <w:sdtContent>
      <w:p w14:paraId="2E4627A1" w14:textId="23E6AFF0" w:rsidR="009149BC" w:rsidRDefault="009149BC" w:rsidP="007E13E2">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2D327C">
          <w:rPr>
            <w:rStyle w:val="PageNumber"/>
            <w:noProof/>
          </w:rPr>
          <w:t>4</w:t>
        </w:r>
        <w:r>
          <w:rPr>
            <w:rStyle w:val="PageNumber"/>
          </w:rPr>
          <w:fldChar w:fldCharType="end"/>
        </w:r>
      </w:p>
    </w:sdtContent>
  </w:sdt>
  <w:p w14:paraId="527D5C2E" w14:textId="77777777" w:rsidR="009149BC" w:rsidRDefault="009149BC" w:rsidP="007E13E2">
    <w:pPr>
      <w:pStyle w:val="Footer"/>
    </w:pPr>
  </w:p>
  <w:p w14:paraId="299DDFB1" w14:textId="77777777" w:rsidR="009149BC" w:rsidRDefault="009149BC" w:rsidP="007E13E2"/>
  <w:p w14:paraId="48F91332" w14:textId="77777777" w:rsidR="009149BC" w:rsidRDefault="009149BC"/>
  <w:p w14:paraId="77151A6A" w14:textId="77777777" w:rsidR="009149BC" w:rsidRDefault="009149B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1584988"/>
      <w:docPartObj>
        <w:docPartGallery w:val="Page Numbers (Bottom of Page)"/>
        <w:docPartUnique/>
      </w:docPartObj>
    </w:sdtPr>
    <w:sdtContent>
      <w:p w14:paraId="30DE7F9F" w14:textId="20CD750F" w:rsidR="009149BC" w:rsidRDefault="009149BC" w:rsidP="007E13E2">
        <w:pPr>
          <w:pStyle w:val="Footer"/>
          <w:rPr>
            <w:rFonts w:asciiTheme="minorHAnsi" w:hAnsiTheme="minorHAnsi"/>
            <w:noProof/>
            <w:sz w:val="32"/>
            <w:szCs w:val="32"/>
          </w:rPr>
        </w:pPr>
        <w:r>
          <w:rPr>
            <w:noProof/>
          </w:rPr>
          <mc:AlternateContent>
            <mc:Choice Requires="wps">
              <w:drawing>
                <wp:anchor distT="0" distB="0" distL="114300" distR="114300" simplePos="0" relativeHeight="251656192" behindDoc="0" locked="0" layoutInCell="1" allowOverlap="1" wp14:anchorId="2D977E91" wp14:editId="55BD5D0B">
                  <wp:simplePos x="0" y="0"/>
                  <wp:positionH relativeFrom="column">
                    <wp:posOffset>158750</wp:posOffset>
                  </wp:positionH>
                  <wp:positionV relativeFrom="paragraph">
                    <wp:posOffset>184150</wp:posOffset>
                  </wp:positionV>
                  <wp:extent cx="3613150" cy="395605"/>
                  <wp:effectExtent l="0" t="0" r="0" b="4445"/>
                  <wp:wrapNone/>
                  <wp:docPr id="3" name="Text Box 3"/>
                  <wp:cNvGraphicFramePr/>
                  <a:graphic xmlns:a="http://schemas.openxmlformats.org/drawingml/2006/main">
                    <a:graphicData uri="http://schemas.microsoft.com/office/word/2010/wordprocessingShape">
                      <wps:wsp>
                        <wps:cNvSpPr txBox="1"/>
                        <wps:spPr>
                          <a:xfrm>
                            <a:off x="0" y="0"/>
                            <a:ext cx="3613150" cy="395605"/>
                          </a:xfrm>
                          <a:prstGeom prst="rect">
                            <a:avLst/>
                          </a:prstGeom>
                          <a:noFill/>
                          <a:ln w="6350">
                            <a:noFill/>
                          </a:ln>
                        </wps:spPr>
                        <wps:txbx>
                          <w:txbxContent>
                            <w:p w14:paraId="08BE6FE0" w14:textId="55FCF469" w:rsidR="009149BC" w:rsidRPr="00F51B5F" w:rsidRDefault="009149BC" w:rsidP="00F51B5F">
                              <w:pPr>
                                <w:pStyle w:val="FooterText"/>
                                <w:rPr>
                                  <w:rStyle w:val="PageNumber"/>
                                </w:rPr>
                              </w:pPr>
                              <w:r w:rsidRPr="00F51B5F">
                                <w:rPr>
                                  <w:rStyle w:val="PageNumber"/>
                                </w:rPr>
                                <w:t xml:space="preserve">MINE SITE </w:t>
                              </w:r>
                              <w:r w:rsidR="00BA51B5">
                                <w:rPr>
                                  <w:rStyle w:val="PageNumber"/>
                                </w:rPr>
                                <w:t xml:space="preserve">SURVEILLANCE </w:t>
                              </w:r>
                              <w:r w:rsidRPr="00F51B5F">
                                <w:rPr>
                                  <w:rStyle w:val="PageNumber"/>
                                </w:rPr>
                                <w:t>ASSESSMENT</w:t>
                              </w:r>
                              <w:r>
                                <w:rPr>
                                  <w:rStyle w:val="PageNumber"/>
                                </w:rPr>
                                <w:t xml:space="preserve"> – PUBLIC SUMMARY REPORT</w:t>
                              </w:r>
                            </w:p>
                            <w:p w14:paraId="1FE6520E" w14:textId="6CCE7D7C" w:rsidR="009149BC" w:rsidRPr="00F51B5F" w:rsidRDefault="009149BC" w:rsidP="00F51B5F">
                              <w:pPr>
                                <w:pStyle w:val="FooterText"/>
                              </w:pPr>
                              <w:r>
                                <w:rPr>
                                  <w:rStyle w:val="PageNumber"/>
                                  <w:highlight w:val="cyan"/>
                                </w:rPr>
                                <w:t xml:space="preserve">Company </w:t>
                              </w:r>
                              <w:r w:rsidR="00A66ED5">
                                <w:rPr>
                                  <w:rStyle w:val="PageNumber"/>
                                  <w:highlight w:val="cyan"/>
                                </w:rPr>
                                <w:t xml:space="preserve">XXXX’s </w:t>
                              </w:r>
                              <w:proofErr w:type="spellStart"/>
                              <w:r w:rsidRPr="00263FA4">
                                <w:rPr>
                                  <w:rStyle w:val="PageNumber"/>
                                  <w:highlight w:val="cyan"/>
                                </w:rPr>
                                <w:t>XXXXX.</w:t>
                              </w:r>
                              <w:r w:rsidRPr="00F51B5F">
                                <w:rPr>
                                  <w:rStyle w:val="PageNumber"/>
                                </w:rPr>
                                <w:t>Mine</w:t>
                              </w:r>
                              <w:proofErr w:type="spellEnd"/>
                              <w:r w:rsidRPr="00F51B5F">
                                <w:rPr>
                                  <w:rStyle w:val="PageNumber"/>
                                </w:rPr>
                                <w:t xml:space="preserve"> | </w:t>
                              </w:r>
                              <w:r w:rsidRPr="00263FA4">
                                <w:rPr>
                                  <w:rStyle w:val="PageNumber"/>
                                  <w:highlight w:val="cyan"/>
                                </w:rPr>
                                <w:t>Country</w:t>
                              </w:r>
                              <w:r>
                                <w:rPr>
                                  <w:rStyle w:val="PageNumber"/>
                                </w:rPr>
                                <w:t xml:space="preserve"> </w:t>
                              </w:r>
                              <w:r w:rsidRPr="00F51B5F">
                                <w:rPr>
                                  <w:rStyle w:val="PageNumber"/>
                                </w:rPr>
                                <w:t xml:space="preserve">| </w:t>
                              </w:r>
                              <w:r w:rsidRPr="00263FA4">
                                <w:rPr>
                                  <w:rStyle w:val="PageNumber"/>
                                  <w:highlight w:val="cyan"/>
                                </w:rPr>
                                <w:t>XX.XX.XXXX</w:t>
                              </w:r>
                              <w:r>
                                <w:rPr>
                                  <w:rStyle w:val="PageNumber"/>
                                </w:rPr>
                                <w:t xml:space="preserve"> </w:t>
                              </w:r>
                              <w:r w:rsidRPr="00263FA4">
                                <w:rPr>
                                  <w:rStyle w:val="PageNumber"/>
                                  <w:highlight w:val="cyan"/>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977E91" id="_x0000_t202" coordsize="21600,21600" o:spt="202" path="m,l,21600r21600,l21600,xe">
                  <v:stroke joinstyle="miter"/>
                  <v:path gradientshapeok="t" o:connecttype="rect"/>
                </v:shapetype>
                <v:shape id="Text Box 3" o:spid="_x0000_s1031" type="#_x0000_t202" style="position:absolute;margin-left:12.5pt;margin-top:14.5pt;width:284.5pt;height:31.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" filled="f" stroked="f" strokeweight=".5pt">
                  <v:textbox>
                    <w:txbxContent>
                      <w:p w14:paraId="08BE6FE0" w14:textId="55FCF469" w:rsidR="009149BC" w:rsidRPr="00F51B5F" w:rsidRDefault="009149BC" w:rsidP="00F51B5F">
                        <w:pPr>
                          <w:pStyle w:val="FooterText"/>
                          <w:rPr>
                            <w:rStyle w:val="PageNumber"/>
                          </w:rPr>
                        </w:pPr>
                        <w:r w:rsidRPr="00F51B5F">
                          <w:rPr>
                            <w:rStyle w:val="PageNumber"/>
                          </w:rPr>
                          <w:t xml:space="preserve">MINE SITE </w:t>
                        </w:r>
                        <w:r w:rsidR="00BA51B5">
                          <w:rPr>
                            <w:rStyle w:val="PageNumber"/>
                          </w:rPr>
                          <w:t xml:space="preserve">SURVEILLANCE </w:t>
                        </w:r>
                        <w:r w:rsidRPr="00F51B5F">
                          <w:rPr>
                            <w:rStyle w:val="PageNumber"/>
                          </w:rPr>
                          <w:t>ASSESSMENT</w:t>
                        </w:r>
                        <w:r>
                          <w:rPr>
                            <w:rStyle w:val="PageNumber"/>
                          </w:rPr>
                          <w:t xml:space="preserve"> – PUBLIC SUMMARY REPORT</w:t>
                        </w:r>
                      </w:p>
                      <w:p w14:paraId="1FE6520E" w14:textId="6CCE7D7C" w:rsidR="009149BC" w:rsidRPr="00F51B5F" w:rsidRDefault="009149BC" w:rsidP="00F51B5F">
                        <w:pPr>
                          <w:pStyle w:val="FooterText"/>
                        </w:pPr>
                        <w:r>
                          <w:rPr>
                            <w:rStyle w:val="PageNumber"/>
                            <w:highlight w:val="cyan"/>
                          </w:rPr>
                          <w:t xml:space="preserve">Company </w:t>
                        </w:r>
                        <w:r w:rsidR="00A66ED5">
                          <w:rPr>
                            <w:rStyle w:val="PageNumber"/>
                            <w:highlight w:val="cyan"/>
                          </w:rPr>
                          <w:t xml:space="preserve">XXXX’s </w:t>
                        </w:r>
                        <w:proofErr w:type="spellStart"/>
                        <w:r w:rsidRPr="00263FA4">
                          <w:rPr>
                            <w:rStyle w:val="PageNumber"/>
                            <w:highlight w:val="cyan"/>
                          </w:rPr>
                          <w:t>XXXXX.</w:t>
                        </w:r>
                        <w:r w:rsidRPr="00F51B5F">
                          <w:rPr>
                            <w:rStyle w:val="PageNumber"/>
                          </w:rPr>
                          <w:t>Mine</w:t>
                        </w:r>
                        <w:proofErr w:type="spellEnd"/>
                        <w:r w:rsidRPr="00F51B5F">
                          <w:rPr>
                            <w:rStyle w:val="PageNumber"/>
                          </w:rPr>
                          <w:t xml:space="preserve"> | </w:t>
                        </w:r>
                        <w:r w:rsidRPr="00263FA4">
                          <w:rPr>
                            <w:rStyle w:val="PageNumber"/>
                            <w:highlight w:val="cyan"/>
                          </w:rPr>
                          <w:t>Country</w:t>
                        </w:r>
                        <w:r>
                          <w:rPr>
                            <w:rStyle w:val="PageNumber"/>
                          </w:rPr>
                          <w:t xml:space="preserve"> </w:t>
                        </w:r>
                        <w:r w:rsidRPr="00F51B5F">
                          <w:rPr>
                            <w:rStyle w:val="PageNumber"/>
                          </w:rPr>
                          <w:t xml:space="preserve">| </w:t>
                        </w:r>
                        <w:r w:rsidRPr="00263FA4">
                          <w:rPr>
                            <w:rStyle w:val="PageNumber"/>
                            <w:highlight w:val="cyan"/>
                          </w:rPr>
                          <w:t>XX.XX.XXXX</w:t>
                        </w:r>
                        <w:r>
                          <w:rPr>
                            <w:rStyle w:val="PageNumber"/>
                          </w:rPr>
                          <w:t xml:space="preserve"> </w:t>
                        </w:r>
                        <w:r w:rsidRPr="00263FA4">
                          <w:rPr>
                            <w:rStyle w:val="PageNumber"/>
                            <w:highlight w:val="cyan"/>
                          </w:rPr>
                          <w:t>(Date)</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875F84D" wp14:editId="6669982B">
                  <wp:simplePos x="0" y="0"/>
                  <wp:positionH relativeFrom="margin">
                    <wp:posOffset>-320344</wp:posOffset>
                  </wp:positionH>
                  <wp:positionV relativeFrom="paragraph">
                    <wp:posOffset>184150</wp:posOffset>
                  </wp:positionV>
                  <wp:extent cx="511175" cy="340995"/>
                  <wp:effectExtent l="0" t="0" r="0" b="1905"/>
                  <wp:wrapNone/>
                  <wp:docPr id="61" name="Text Box 61"/>
                  <wp:cNvGraphicFramePr/>
                  <a:graphic xmlns:a="http://schemas.openxmlformats.org/drawingml/2006/main">
                    <a:graphicData uri="http://schemas.microsoft.com/office/word/2010/wordprocessingShape">
                      <wps:wsp>
                        <wps:cNvSpPr txBox="1"/>
                        <wps:spPr>
                          <a:xfrm>
                            <a:off x="0" y="0"/>
                            <a:ext cx="511175" cy="340995"/>
                          </a:xfrm>
                          <a:prstGeom prst="rect">
                            <a:avLst/>
                          </a:prstGeom>
                          <a:noFill/>
                          <a:ln w="6350">
                            <a:noFill/>
                          </a:ln>
                        </wps:spPr>
                        <wps:txbx>
                          <w:txbxContent>
                            <w:p w14:paraId="24E5A77C" w14:textId="07674CAC" w:rsidR="009149BC" w:rsidRPr="00CA0150" w:rsidRDefault="009149BC" w:rsidP="00DB711D">
                              <w:pPr>
                                <w:jc w:val="right"/>
                              </w:pPr>
                              <w:r w:rsidRPr="00CA0150">
                                <w:fldChar w:fldCharType="begin"/>
                              </w:r>
                              <w:r w:rsidRPr="00CA0150">
                                <w:instrText xml:space="preserve"> PAGE   \* MERGEFORMAT </w:instrText>
                              </w:r>
                              <w:r w:rsidRPr="00CA0150">
                                <w:fldChar w:fldCharType="separate"/>
                              </w:r>
                              <w:r w:rsidRPr="00CA0150">
                                <w:rPr>
                                  <w:noProof/>
                                </w:rPr>
                                <w:t>1</w:t>
                              </w:r>
                              <w:r w:rsidRPr="00CA0150">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F84D" id="Text Box 61" o:spid="_x0000_s1032" type="#_x0000_t202" style="position:absolute;margin-left:-25.2pt;margin-top:14.5pt;width:40.25pt;height:26.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" filled="f" stroked="f" strokeweight=".5pt">
                  <v:textbox>
                    <w:txbxContent>
                      <w:p w14:paraId="24E5A77C" w14:textId="07674CAC" w:rsidR="009149BC" w:rsidRPr="00CA0150" w:rsidRDefault="009149BC" w:rsidP="00DB711D">
                        <w:pPr>
                          <w:jc w:val="right"/>
                        </w:pPr>
                        <w:r w:rsidRPr="00CA0150">
                          <w:fldChar w:fldCharType="begin"/>
                        </w:r>
                        <w:r w:rsidRPr="00CA0150">
                          <w:instrText xml:space="preserve"> PAGE   \* MERGEFORMAT </w:instrText>
                        </w:r>
                        <w:r w:rsidRPr="00CA0150">
                          <w:fldChar w:fldCharType="separate"/>
                        </w:r>
                        <w:r w:rsidRPr="00CA0150">
                          <w:rPr>
                            <w:noProof/>
                          </w:rPr>
                          <w:t>1</w:t>
                        </w:r>
                        <w:r w:rsidRPr="00CA0150">
                          <w:rPr>
                            <w:noProof/>
                          </w:rPr>
                          <w:fldChar w:fldCharType="end"/>
                        </w:r>
                      </w:p>
                    </w:txbxContent>
                  </v:textbox>
                  <w10:wrap anchorx="margin"/>
                </v:shape>
              </w:pict>
            </mc:Fallback>
          </mc:AlternateContent>
        </w:r>
        <w:r w:rsidRPr="00ED71B3">
          <w:rPr>
            <w:rFonts w:asciiTheme="minorHAnsi" w:hAnsiTheme="minorHAnsi"/>
            <w:noProof/>
            <w:sz w:val="32"/>
            <w:szCs w:val="32"/>
          </w:rPr>
          <w:drawing>
            <wp:anchor distT="0" distB="0" distL="114300" distR="114300" simplePos="0" relativeHeight="251657216" behindDoc="0" locked="0" layoutInCell="1" allowOverlap="1" wp14:anchorId="52700009" wp14:editId="357620DC">
              <wp:simplePos x="0" y="0"/>
              <wp:positionH relativeFrom="rightMargin">
                <wp:posOffset>-1439189</wp:posOffset>
              </wp:positionH>
              <wp:positionV relativeFrom="paragraph">
                <wp:posOffset>256921</wp:posOffset>
              </wp:positionV>
              <wp:extent cx="1439545" cy="204470"/>
              <wp:effectExtent l="0" t="0" r="0" b="508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alphaModFix amt="41000"/>
                        <a:extLst>
                          <a:ext uri="{28A0092B-C50C-407E-A947-70E740481C1C}">
                            <a14:useLocalDpi xmlns:a14="http://schemas.microsoft.com/office/drawing/2010/main" val="0"/>
                          </a:ext>
                        </a:extLst>
                      </a:blip>
                      <a:srcRect l="5908" t="24697" r="494" b="22702"/>
                      <a:stretch/>
                    </pic:blipFill>
                    <pic:spPr bwMode="auto">
                      <a:xfrm>
                        <a:off x="0" y="0"/>
                        <a:ext cx="1439545" cy="204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PageNumber"/>
          </w:rPr>
          <w:tab/>
          <w:t xml:space="preserve"> </w:t>
        </w:r>
      </w:p>
      <w:p w14:paraId="38F2B5EB" w14:textId="1740EB65" w:rsidR="009149BC" w:rsidRDefault="00000000" w:rsidP="007E13E2">
        <w:pPr>
          <w:pStyle w:val="Footer"/>
          <w:rPr>
            <w:rStyle w:val="PageNumber"/>
          </w:rPr>
        </w:pPr>
      </w:p>
    </w:sdtContent>
  </w:sdt>
  <w:p w14:paraId="6A577A10" w14:textId="0CA2CFD2" w:rsidR="009149BC" w:rsidRDefault="009149BC" w:rsidP="007E1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296CC" w14:textId="77777777" w:rsidR="00552473" w:rsidRDefault="00552473" w:rsidP="007E13E2">
      <w:r>
        <w:separator/>
      </w:r>
    </w:p>
    <w:p w14:paraId="6FAFB9FE" w14:textId="77777777" w:rsidR="00552473" w:rsidRDefault="00552473" w:rsidP="007E13E2"/>
    <w:p w14:paraId="437F33B8" w14:textId="77777777" w:rsidR="00552473" w:rsidRDefault="00552473" w:rsidP="007E13E2"/>
  </w:footnote>
  <w:footnote w:type="continuationSeparator" w:id="0">
    <w:p w14:paraId="6D9DCFA8" w14:textId="77777777" w:rsidR="00552473" w:rsidRDefault="00552473" w:rsidP="007E13E2">
      <w:r>
        <w:continuationSeparator/>
      </w:r>
    </w:p>
    <w:p w14:paraId="5A345A17" w14:textId="77777777" w:rsidR="00552473" w:rsidRDefault="00552473" w:rsidP="007E13E2"/>
    <w:p w14:paraId="25711114" w14:textId="77777777" w:rsidR="00552473" w:rsidRDefault="00552473" w:rsidP="007E13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56462" w14:textId="1A448F39" w:rsidR="009149BC" w:rsidRDefault="00000000">
    <w:pPr>
      <w:pStyle w:val="Header"/>
    </w:pPr>
    <w:r>
      <w:rPr>
        <w:noProof/>
      </w:rPr>
      <w:pict w14:anchorId="0F5ACF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549.9pt;height:109.95pt;rotation:315;z-index:-251657216;mso-wrap-edited:f;mso-width-percent:0;mso-height-percent:0;mso-position-horizontal:center;mso-position-horizontal-relative:margin;mso-position-vertical:center;mso-position-vertical-relative:margin;mso-width-percent:0;mso-height-percent:0" o:allowincell="f" fillcolor="#e86641" stroked="f">
          <v:fill opacity="3932f"/>
          <v:textpath style="font-family:&quot;Franklin Gothic Medium Cond&quot;;font-size:1pt" string="EMBARGO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D7EA7"/>
    <w:multiLevelType w:val="multilevel"/>
    <w:tmpl w:val="46522422"/>
    <w:lvl w:ilvl="0">
      <w:start w:val="1"/>
      <w:numFmt w:val="lowerLetter"/>
      <w:pStyle w:val="Appendix-subrequirement-a"/>
      <w:lvlText w:val="%1."/>
      <w:lvlJc w:val="left"/>
      <w:pPr>
        <w:ind w:left="360" w:hanging="216"/>
      </w:pPr>
      <w:rPr>
        <w:rFonts w:ascii="Montserrat Light" w:hAnsi="Montserrat Light" w:hint="default"/>
        <w:b w:val="0"/>
        <w:i w:val="0"/>
        <w:caps w:val="0"/>
        <w:strike w:val="0"/>
        <w:dstrike w:val="0"/>
        <w:vanish w:val="0"/>
        <w:sz w:val="15"/>
        <w:vertAlign w:val="baseline"/>
      </w:rPr>
    </w:lvl>
    <w:lvl w:ilvl="1">
      <w:start w:val="1"/>
      <w:numFmt w:val="lowerRoman"/>
      <w:lvlText w:val="%2."/>
      <w:lvlJc w:val="left"/>
      <w:pPr>
        <w:ind w:left="1440" w:hanging="360"/>
      </w:pPr>
      <w:rPr>
        <w:rFonts w:ascii="Montserrat Light" w:hAnsi="Montserrat Light" w:hint="default"/>
        <w:b w:val="0"/>
        <w:i w:val="0"/>
        <w:sz w:val="1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22C4375"/>
    <w:multiLevelType w:val="multilevel"/>
    <w:tmpl w:val="5C1860B2"/>
    <w:numStyleLink w:val="ERMBulletList"/>
  </w:abstractNum>
  <w:abstractNum w:abstractNumId="2" w15:restartNumberingAfterBreak="0">
    <w:nsid w:val="16C07C1A"/>
    <w:multiLevelType w:val="multilevel"/>
    <w:tmpl w:val="48B48188"/>
    <w:styleLink w:val="ERMNumLIst"/>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7."/>
      <w:lvlJc w:val="left"/>
      <w:pPr>
        <w:ind w:left="397" w:hanging="397"/>
      </w:pPr>
      <w:rPr>
        <w:rFonts w:hint="default"/>
      </w:rPr>
    </w:lvl>
    <w:lvl w:ilvl="7">
      <w:start w:val="1"/>
      <w:numFmt w:val="lowerLetter"/>
      <w:lvlText w:val="%8."/>
      <w:lvlJc w:val="left"/>
      <w:pPr>
        <w:tabs>
          <w:tab w:val="num" w:pos="397"/>
        </w:tabs>
        <w:ind w:left="397" w:firstLine="0"/>
      </w:pPr>
      <w:rPr>
        <w:rFonts w:hint="default"/>
      </w:rPr>
    </w:lvl>
    <w:lvl w:ilvl="8">
      <w:start w:val="1"/>
      <w:numFmt w:val="lowerRoman"/>
      <w:lvlText w:val="%9."/>
      <w:lvlJc w:val="left"/>
      <w:pPr>
        <w:tabs>
          <w:tab w:val="num" w:pos="397"/>
        </w:tabs>
        <w:ind w:left="794" w:hanging="397"/>
      </w:pPr>
      <w:rPr>
        <w:rFonts w:hint="default"/>
      </w:rPr>
    </w:lvl>
  </w:abstractNum>
  <w:abstractNum w:abstractNumId="3" w15:restartNumberingAfterBreak="0">
    <w:nsid w:val="19BA3A35"/>
    <w:multiLevelType w:val="multilevel"/>
    <w:tmpl w:val="5C1860B2"/>
    <w:styleLink w:val="ERMBulletList"/>
    <w:lvl w:ilvl="0">
      <w:start w:val="1"/>
      <w:numFmt w:val="bullet"/>
      <w:pStyle w:val="ListBullet"/>
      <w:lvlText w:val=""/>
      <w:lvlJc w:val="left"/>
      <w:pPr>
        <w:ind w:left="397" w:hanging="397"/>
      </w:pPr>
      <w:rPr>
        <w:rFonts w:ascii="Wingdings" w:hAnsi="Wingdings" w:cs="Times New Roman" w:hint="default"/>
        <w:color w:val="44546A" w:themeColor="text2"/>
        <w:sz w:val="16"/>
        <w:szCs w:val="16"/>
      </w:rPr>
    </w:lvl>
    <w:lvl w:ilvl="1">
      <w:start w:val="1"/>
      <w:numFmt w:val="bullet"/>
      <w:pStyle w:val="ListBullet2"/>
      <w:lvlText w:val="-"/>
      <w:lvlJc w:val="left"/>
      <w:pPr>
        <w:ind w:left="397" w:firstLine="0"/>
      </w:pPr>
      <w:rPr>
        <w:rFonts w:ascii="Arial" w:hAnsi="Arial" w:cs="Arial" w:hint="default"/>
      </w:rPr>
    </w:lvl>
    <w:lvl w:ilvl="2">
      <w:start w:val="1"/>
      <w:numFmt w:val="bullet"/>
      <w:pStyle w:val="ListBullet3"/>
      <w:lvlText w:val=""/>
      <w:lvlJc w:val="left"/>
      <w:pPr>
        <w:ind w:left="1191" w:hanging="397"/>
      </w:pPr>
      <w:rPr>
        <w:rFonts w:ascii="Wingdings" w:hAnsi="Wingdings" w:cs="Times New Roman" w:hint="default"/>
      </w:rPr>
    </w:lvl>
    <w:lvl w:ilvl="3">
      <w:start w:val="1"/>
      <w:numFmt w:val="bullet"/>
      <w:pStyle w:val="ListBullet4"/>
      <w:lvlText w:val="○"/>
      <w:lvlJc w:val="left"/>
      <w:pPr>
        <w:ind w:left="1588" w:hanging="397"/>
      </w:pPr>
      <w:rPr>
        <w:rFonts w:ascii="Arial" w:hAnsi="Arial" w:cs="Arial" w:hint="default"/>
      </w:rPr>
    </w:lvl>
    <w:lvl w:ilvl="4">
      <w:start w:val="1"/>
      <w:numFmt w:val="none"/>
      <w:lvlText w:val=""/>
      <w:lvlJc w:val="left"/>
      <w:pPr>
        <w:tabs>
          <w:tab w:val="num" w:pos="397"/>
        </w:tabs>
        <w:ind w:left="1588" w:hanging="1191"/>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4" w15:restartNumberingAfterBreak="0">
    <w:nsid w:val="1DDE71B6"/>
    <w:multiLevelType w:val="multilevel"/>
    <w:tmpl w:val="89784960"/>
    <w:lvl w:ilvl="0">
      <w:start w:val="1"/>
      <w:numFmt w:val="lowerLetter"/>
      <w:pStyle w:val="Style1"/>
      <w:lvlText w:val="%1."/>
      <w:lvlJc w:val="left"/>
      <w:pPr>
        <w:ind w:left="360" w:hanging="216"/>
      </w:pPr>
      <w:rPr>
        <w:rFonts w:ascii="Montserrat Light" w:hAnsi="Montserrat Light" w:hint="default"/>
        <w:b w:val="0"/>
        <w:i w:val="0"/>
        <w:caps w:val="0"/>
        <w:strike w:val="0"/>
        <w:dstrike w:val="0"/>
        <w:vanish w:val="0"/>
        <w:sz w:val="12"/>
        <w:vertAlign w:val="baseline"/>
      </w:rPr>
    </w:lvl>
    <w:lvl w:ilvl="1">
      <w:start w:val="1"/>
      <w:numFmt w:val="lowerRoman"/>
      <w:lvlText w:val="%2."/>
      <w:lvlJc w:val="left"/>
      <w:pPr>
        <w:ind w:left="1440" w:hanging="360"/>
      </w:pPr>
      <w:rPr>
        <w:rFonts w:ascii="Montserrat Light" w:hAnsi="Montserrat Light" w:hint="default"/>
        <w:b w:val="0"/>
        <w:i w:val="0"/>
        <w:sz w:val="1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00D46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95532C0"/>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5B27450"/>
    <w:multiLevelType w:val="hybridMultilevel"/>
    <w:tmpl w:val="E2545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2F6B7D"/>
    <w:multiLevelType w:val="multilevel"/>
    <w:tmpl w:val="B680E1FC"/>
    <w:lvl w:ilvl="0">
      <w:start w:val="3"/>
      <w:numFmt w:val="decimal"/>
      <w:lvlText w:val="%1"/>
      <w:lvlJc w:val="left"/>
      <w:pPr>
        <w:ind w:left="370" w:hanging="3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9" w15:restartNumberingAfterBreak="0">
    <w:nsid w:val="59C0700D"/>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0" w15:restartNumberingAfterBreak="0">
    <w:nsid w:val="5E2A3151"/>
    <w:multiLevelType w:val="singleLevel"/>
    <w:tmpl w:val="910E44B6"/>
    <w:lvl w:ilvl="0">
      <w:start w:val="1"/>
      <w:numFmt w:val="lowerRoman"/>
      <w:pStyle w:val="Table2-subrequirementai"/>
      <w:lvlText w:val="%1."/>
      <w:lvlJc w:val="right"/>
      <w:pPr>
        <w:ind w:left="504" w:hanging="144"/>
      </w:pPr>
      <w:rPr>
        <w:rFonts w:hint="default"/>
      </w:rPr>
    </w:lvl>
  </w:abstractNum>
  <w:abstractNum w:abstractNumId="11" w15:restartNumberingAfterBreak="0">
    <w:nsid w:val="6F987526"/>
    <w:multiLevelType w:val="hybridMultilevel"/>
    <w:tmpl w:val="08C86042"/>
    <w:lvl w:ilvl="0" w:tplc="D38E7320">
      <w:start w:val="1"/>
      <w:numFmt w:val="bullet"/>
      <w:pStyle w:val="Listbulleted"/>
      <w:lvlText w:val=""/>
      <w:lvlJc w:val="left"/>
      <w:pPr>
        <w:ind w:left="720" w:hanging="360"/>
      </w:pPr>
      <w:rPr>
        <w:rFonts w:ascii="Symbol" w:hAnsi="Symbol" w:hint="default"/>
        <w:b w:val="0"/>
        <w:bCs/>
        <w:i w:val="0"/>
        <w:iCs w:val="0"/>
        <w:w w:val="100"/>
        <w:sz w:val="16"/>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2" w15:restartNumberingAfterBreak="0">
    <w:nsid w:val="79AA34D6"/>
    <w:multiLevelType w:val="hybridMultilevel"/>
    <w:tmpl w:val="10B2C102"/>
    <w:lvl w:ilvl="0" w:tplc="E9CCC9F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2293795">
    <w:abstractNumId w:val="11"/>
  </w:num>
  <w:num w:numId="2" w16cid:durableId="82847804">
    <w:abstractNumId w:val="0"/>
  </w:num>
  <w:num w:numId="3" w16cid:durableId="18586155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07032044">
    <w:abstractNumId w:val="4"/>
  </w:num>
  <w:num w:numId="5" w16cid:durableId="797182613">
    <w:abstractNumId w:val="6"/>
  </w:num>
  <w:num w:numId="6" w16cid:durableId="1116606015">
    <w:abstractNumId w:val="10"/>
  </w:num>
  <w:num w:numId="7" w16cid:durableId="754323210">
    <w:abstractNumId w:val="12"/>
  </w:num>
  <w:num w:numId="8" w16cid:durableId="299462126">
    <w:abstractNumId w:val="9"/>
  </w:num>
  <w:num w:numId="9" w16cid:durableId="2056075230">
    <w:abstractNumId w:val="2"/>
  </w:num>
  <w:num w:numId="10" w16cid:durableId="2077311724">
    <w:abstractNumId w:val="3"/>
  </w:num>
  <w:num w:numId="11" w16cid:durableId="1809782906">
    <w:abstractNumId w:val="1"/>
  </w:num>
  <w:num w:numId="12" w16cid:durableId="17108409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596122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6864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84938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075983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055981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51307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98500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407193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32077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426629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983089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862884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463923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106876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894223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806471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166133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357335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567832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512301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141924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702325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74360114">
    <w:abstractNumId w:val="10"/>
    <w:lvlOverride w:ilvl="0">
      <w:startOverride w:val="1"/>
    </w:lvlOverride>
  </w:num>
  <w:num w:numId="36" w16cid:durableId="1630211187">
    <w:abstractNumId w:val="10"/>
    <w:lvlOverride w:ilvl="0">
      <w:startOverride w:val="1"/>
    </w:lvlOverride>
  </w:num>
  <w:num w:numId="37" w16cid:durableId="2863529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92305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09303960">
    <w:abstractNumId w:val="10"/>
    <w:lvlOverride w:ilvl="0">
      <w:startOverride w:val="1"/>
    </w:lvlOverride>
  </w:num>
  <w:num w:numId="40" w16cid:durableId="103812934">
    <w:abstractNumId w:val="10"/>
    <w:lvlOverride w:ilvl="0">
      <w:startOverride w:val="1"/>
    </w:lvlOverride>
  </w:num>
  <w:num w:numId="41" w16cid:durableId="487328200">
    <w:abstractNumId w:val="10"/>
    <w:lvlOverride w:ilvl="0">
      <w:startOverride w:val="1"/>
    </w:lvlOverride>
  </w:num>
  <w:num w:numId="42" w16cid:durableId="592708302">
    <w:abstractNumId w:val="10"/>
    <w:lvlOverride w:ilvl="0">
      <w:startOverride w:val="1"/>
    </w:lvlOverride>
  </w:num>
  <w:num w:numId="43" w16cid:durableId="11924515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509089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26732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201172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122311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82746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7651987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273225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14788129">
    <w:abstractNumId w:val="10"/>
    <w:lvlOverride w:ilvl="0">
      <w:startOverride w:val="1"/>
    </w:lvlOverride>
  </w:num>
  <w:num w:numId="52" w16cid:durableId="6237337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751543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9033663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115683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8430117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3390390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3440179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931091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3413928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8248156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132060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8684897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551914475">
    <w:abstractNumId w:val="10"/>
    <w:lvlOverride w:ilvl="0">
      <w:startOverride w:val="1"/>
    </w:lvlOverride>
  </w:num>
  <w:num w:numId="65" w16cid:durableId="8421623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794781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540673905">
    <w:abstractNumId w:val="10"/>
    <w:lvlOverride w:ilvl="0">
      <w:startOverride w:val="1"/>
    </w:lvlOverride>
  </w:num>
  <w:num w:numId="68" w16cid:durableId="15815219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0333852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3867296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5267948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2690493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4564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698971158">
    <w:abstractNumId w:val="10"/>
    <w:lvlOverride w:ilvl="0">
      <w:startOverride w:val="1"/>
    </w:lvlOverride>
  </w:num>
  <w:num w:numId="75" w16cid:durableId="1840995615">
    <w:abstractNumId w:val="10"/>
    <w:lvlOverride w:ilvl="0">
      <w:startOverride w:val="1"/>
    </w:lvlOverride>
  </w:num>
  <w:num w:numId="76" w16cid:durableId="17203508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8046208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334347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5007330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4315107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8747345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9078326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2399477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7745900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4508304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2348219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3832892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034294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9734417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362975709">
    <w:abstractNumId w:val="10"/>
    <w:lvlOverride w:ilvl="0">
      <w:startOverride w:val="1"/>
    </w:lvlOverride>
  </w:num>
  <w:num w:numId="91" w16cid:durableId="18019151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5031617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4528703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9410342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619665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652748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7288451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2944835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495300121">
    <w:abstractNumId w:val="10"/>
    <w:lvlOverride w:ilvl="0">
      <w:startOverride w:val="1"/>
    </w:lvlOverride>
  </w:num>
  <w:num w:numId="100" w16cid:durableId="16674437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20269792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0151127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131050793">
    <w:abstractNumId w:val="10"/>
    <w:lvlOverride w:ilvl="0">
      <w:startOverride w:val="1"/>
    </w:lvlOverride>
  </w:num>
  <w:num w:numId="104" w16cid:durableId="12143915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4901477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9795010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4431553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7406416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3686833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1461617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4244944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4428001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5735147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245887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1271632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5542704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7280632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7156657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652564635">
    <w:abstractNumId w:val="10"/>
    <w:lvlOverride w:ilvl="0">
      <w:startOverride w:val="1"/>
    </w:lvlOverride>
  </w:num>
  <w:num w:numId="120" w16cid:durableId="10162756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2863502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8528410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5677678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4026797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7854952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8700996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761164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356675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7324582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0267577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3054331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9020647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6278148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6458896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4338692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4434981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2512018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507141969">
    <w:abstractNumId w:val="10"/>
    <w:lvlOverride w:ilvl="0">
      <w:startOverride w:val="1"/>
    </w:lvlOverride>
  </w:num>
  <w:num w:numId="139" w16cid:durableId="9443830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6971959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4850501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3394329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567255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4131623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6075417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937920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7419510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7561971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7495751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4579952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3186530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3830925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637393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011952377">
    <w:abstractNumId w:val="7"/>
  </w:num>
  <w:num w:numId="155" w16cid:durableId="562445596">
    <w:abstractNumId w:val="5"/>
  </w:num>
  <w:num w:numId="156" w16cid:durableId="390811546">
    <w:abstractNumId w:val="8"/>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elle Smith">
    <w15:presenceInfo w15:providerId="Windows Live" w15:userId="1e2ffa8607d77c77"/>
  </w15:person>
  <w15:person w15:author="IRMA Secretariat">
    <w15:presenceInfo w15:providerId="None" w15:userId="IRMA Secretaria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F53"/>
    <w:rsid w:val="00000A09"/>
    <w:rsid w:val="000022C1"/>
    <w:rsid w:val="000038EA"/>
    <w:rsid w:val="000056E0"/>
    <w:rsid w:val="00005859"/>
    <w:rsid w:val="0001020C"/>
    <w:rsid w:val="00012DD8"/>
    <w:rsid w:val="00027EEC"/>
    <w:rsid w:val="0003013E"/>
    <w:rsid w:val="00034D4F"/>
    <w:rsid w:val="0003727B"/>
    <w:rsid w:val="00043860"/>
    <w:rsid w:val="000448A6"/>
    <w:rsid w:val="0005480A"/>
    <w:rsid w:val="00054E6E"/>
    <w:rsid w:val="00055BD8"/>
    <w:rsid w:val="00057E86"/>
    <w:rsid w:val="00066C36"/>
    <w:rsid w:val="000720BB"/>
    <w:rsid w:val="000770E0"/>
    <w:rsid w:val="0008332B"/>
    <w:rsid w:val="0009187F"/>
    <w:rsid w:val="00092637"/>
    <w:rsid w:val="00094AA9"/>
    <w:rsid w:val="00094C5E"/>
    <w:rsid w:val="000A0676"/>
    <w:rsid w:val="000A385D"/>
    <w:rsid w:val="000A496F"/>
    <w:rsid w:val="000A6C77"/>
    <w:rsid w:val="000B3673"/>
    <w:rsid w:val="000B5830"/>
    <w:rsid w:val="000B5A18"/>
    <w:rsid w:val="000C41FD"/>
    <w:rsid w:val="000C78AD"/>
    <w:rsid w:val="000D3ACF"/>
    <w:rsid w:val="000D6A30"/>
    <w:rsid w:val="000E00B5"/>
    <w:rsid w:val="000E1D59"/>
    <w:rsid w:val="000E268A"/>
    <w:rsid w:val="000E310A"/>
    <w:rsid w:val="000E7D30"/>
    <w:rsid w:val="000F161F"/>
    <w:rsid w:val="000F3C61"/>
    <w:rsid w:val="001010C7"/>
    <w:rsid w:val="001030B9"/>
    <w:rsid w:val="00103C04"/>
    <w:rsid w:val="00106448"/>
    <w:rsid w:val="00107445"/>
    <w:rsid w:val="001129D4"/>
    <w:rsid w:val="00117165"/>
    <w:rsid w:val="001226B2"/>
    <w:rsid w:val="00123E11"/>
    <w:rsid w:val="00124A2B"/>
    <w:rsid w:val="00124C67"/>
    <w:rsid w:val="00125846"/>
    <w:rsid w:val="00136DC9"/>
    <w:rsid w:val="001370B8"/>
    <w:rsid w:val="00142043"/>
    <w:rsid w:val="001428F8"/>
    <w:rsid w:val="001435D7"/>
    <w:rsid w:val="001454F4"/>
    <w:rsid w:val="00147CA9"/>
    <w:rsid w:val="00150AF6"/>
    <w:rsid w:val="00151DB8"/>
    <w:rsid w:val="00155CB2"/>
    <w:rsid w:val="00162838"/>
    <w:rsid w:val="001640A3"/>
    <w:rsid w:val="0016455B"/>
    <w:rsid w:val="00166B22"/>
    <w:rsid w:val="0017159E"/>
    <w:rsid w:val="00174E51"/>
    <w:rsid w:val="00183575"/>
    <w:rsid w:val="00191818"/>
    <w:rsid w:val="00194CB1"/>
    <w:rsid w:val="0019644E"/>
    <w:rsid w:val="001A4902"/>
    <w:rsid w:val="001A594C"/>
    <w:rsid w:val="001A7896"/>
    <w:rsid w:val="001B6620"/>
    <w:rsid w:val="001C1296"/>
    <w:rsid w:val="001C290B"/>
    <w:rsid w:val="001C2F01"/>
    <w:rsid w:val="001C4E76"/>
    <w:rsid w:val="001D0E5D"/>
    <w:rsid w:val="001D3A26"/>
    <w:rsid w:val="001D7C02"/>
    <w:rsid w:val="001E39D4"/>
    <w:rsid w:val="001E407F"/>
    <w:rsid w:val="001E5445"/>
    <w:rsid w:val="001E7225"/>
    <w:rsid w:val="001F5204"/>
    <w:rsid w:val="001F57A2"/>
    <w:rsid w:val="0020013E"/>
    <w:rsid w:val="00202CFD"/>
    <w:rsid w:val="00204BE8"/>
    <w:rsid w:val="00206651"/>
    <w:rsid w:val="00212186"/>
    <w:rsid w:val="00213F54"/>
    <w:rsid w:val="0021658B"/>
    <w:rsid w:val="00216B52"/>
    <w:rsid w:val="00220143"/>
    <w:rsid w:val="00222973"/>
    <w:rsid w:val="00224491"/>
    <w:rsid w:val="00235232"/>
    <w:rsid w:val="00250204"/>
    <w:rsid w:val="0025494A"/>
    <w:rsid w:val="00255D28"/>
    <w:rsid w:val="00263FA4"/>
    <w:rsid w:val="0026791A"/>
    <w:rsid w:val="00273541"/>
    <w:rsid w:val="0028290F"/>
    <w:rsid w:val="00284834"/>
    <w:rsid w:val="002855AF"/>
    <w:rsid w:val="00287745"/>
    <w:rsid w:val="00291FE3"/>
    <w:rsid w:val="0029251C"/>
    <w:rsid w:val="002968C9"/>
    <w:rsid w:val="00297FAB"/>
    <w:rsid w:val="002A508D"/>
    <w:rsid w:val="002A749F"/>
    <w:rsid w:val="002B10FF"/>
    <w:rsid w:val="002B5C5E"/>
    <w:rsid w:val="002B7B84"/>
    <w:rsid w:val="002C1519"/>
    <w:rsid w:val="002C2A8A"/>
    <w:rsid w:val="002C3529"/>
    <w:rsid w:val="002C44E6"/>
    <w:rsid w:val="002C5801"/>
    <w:rsid w:val="002D21A1"/>
    <w:rsid w:val="002D327C"/>
    <w:rsid w:val="002D43A9"/>
    <w:rsid w:val="002F188D"/>
    <w:rsid w:val="002F2AD5"/>
    <w:rsid w:val="002F2C4E"/>
    <w:rsid w:val="002F67DC"/>
    <w:rsid w:val="003023CD"/>
    <w:rsid w:val="0030376A"/>
    <w:rsid w:val="00317AE9"/>
    <w:rsid w:val="00324662"/>
    <w:rsid w:val="003322E6"/>
    <w:rsid w:val="00334B17"/>
    <w:rsid w:val="003353AF"/>
    <w:rsid w:val="00340CAD"/>
    <w:rsid w:val="00345CE0"/>
    <w:rsid w:val="00350251"/>
    <w:rsid w:val="00350FA7"/>
    <w:rsid w:val="00355009"/>
    <w:rsid w:val="00360F6A"/>
    <w:rsid w:val="003668EE"/>
    <w:rsid w:val="003679FE"/>
    <w:rsid w:val="00372765"/>
    <w:rsid w:val="00372E3F"/>
    <w:rsid w:val="00380353"/>
    <w:rsid w:val="00385A19"/>
    <w:rsid w:val="00385A44"/>
    <w:rsid w:val="00394BC7"/>
    <w:rsid w:val="00397A86"/>
    <w:rsid w:val="003A1B4B"/>
    <w:rsid w:val="003A570C"/>
    <w:rsid w:val="003A7343"/>
    <w:rsid w:val="003B4950"/>
    <w:rsid w:val="003C0965"/>
    <w:rsid w:val="003C4CFF"/>
    <w:rsid w:val="003C5DF4"/>
    <w:rsid w:val="003C5EAF"/>
    <w:rsid w:val="003D12D9"/>
    <w:rsid w:val="003D4944"/>
    <w:rsid w:val="003D5734"/>
    <w:rsid w:val="003E4536"/>
    <w:rsid w:val="003F4774"/>
    <w:rsid w:val="003F6C2F"/>
    <w:rsid w:val="003F719A"/>
    <w:rsid w:val="003F7488"/>
    <w:rsid w:val="00402EEB"/>
    <w:rsid w:val="00407479"/>
    <w:rsid w:val="0041174F"/>
    <w:rsid w:val="00413C78"/>
    <w:rsid w:val="00421A59"/>
    <w:rsid w:val="00425435"/>
    <w:rsid w:val="0042545F"/>
    <w:rsid w:val="00427AB2"/>
    <w:rsid w:val="004311C9"/>
    <w:rsid w:val="00432F2E"/>
    <w:rsid w:val="00434022"/>
    <w:rsid w:val="004364BE"/>
    <w:rsid w:val="00437662"/>
    <w:rsid w:val="00443102"/>
    <w:rsid w:val="004518CF"/>
    <w:rsid w:val="0047685C"/>
    <w:rsid w:val="00496745"/>
    <w:rsid w:val="00496C61"/>
    <w:rsid w:val="004A04C9"/>
    <w:rsid w:val="004A6674"/>
    <w:rsid w:val="004A69A2"/>
    <w:rsid w:val="004A6DD3"/>
    <w:rsid w:val="004A7EF9"/>
    <w:rsid w:val="004B3E2D"/>
    <w:rsid w:val="004C07AB"/>
    <w:rsid w:val="004C4203"/>
    <w:rsid w:val="004D1646"/>
    <w:rsid w:val="004D40A7"/>
    <w:rsid w:val="004D4B9F"/>
    <w:rsid w:val="004D4F06"/>
    <w:rsid w:val="004D689E"/>
    <w:rsid w:val="004E343B"/>
    <w:rsid w:val="004E71E7"/>
    <w:rsid w:val="004F31C1"/>
    <w:rsid w:val="004F7DA9"/>
    <w:rsid w:val="00507DB7"/>
    <w:rsid w:val="00510A0F"/>
    <w:rsid w:val="00513BCE"/>
    <w:rsid w:val="00515A99"/>
    <w:rsid w:val="00515D5C"/>
    <w:rsid w:val="00520E1F"/>
    <w:rsid w:val="00524F51"/>
    <w:rsid w:val="00535226"/>
    <w:rsid w:val="00543C04"/>
    <w:rsid w:val="005440F0"/>
    <w:rsid w:val="00552473"/>
    <w:rsid w:val="005554EF"/>
    <w:rsid w:val="0055585F"/>
    <w:rsid w:val="00562F46"/>
    <w:rsid w:val="00572D97"/>
    <w:rsid w:val="00572F12"/>
    <w:rsid w:val="005813DF"/>
    <w:rsid w:val="005839EF"/>
    <w:rsid w:val="00587161"/>
    <w:rsid w:val="0059229E"/>
    <w:rsid w:val="005A00EC"/>
    <w:rsid w:val="005A381C"/>
    <w:rsid w:val="005A65A7"/>
    <w:rsid w:val="005A7C16"/>
    <w:rsid w:val="005B0D68"/>
    <w:rsid w:val="005B1F0B"/>
    <w:rsid w:val="005B6975"/>
    <w:rsid w:val="005C37FA"/>
    <w:rsid w:val="005C4F00"/>
    <w:rsid w:val="005C5603"/>
    <w:rsid w:val="005D1992"/>
    <w:rsid w:val="005D3C39"/>
    <w:rsid w:val="005D446A"/>
    <w:rsid w:val="005D64D3"/>
    <w:rsid w:val="005E424A"/>
    <w:rsid w:val="005E488D"/>
    <w:rsid w:val="005F1651"/>
    <w:rsid w:val="005F2204"/>
    <w:rsid w:val="005F28FC"/>
    <w:rsid w:val="005F5B6B"/>
    <w:rsid w:val="005F5D11"/>
    <w:rsid w:val="00602B23"/>
    <w:rsid w:val="00603F84"/>
    <w:rsid w:val="00610AD4"/>
    <w:rsid w:val="00614C33"/>
    <w:rsid w:val="00614FEF"/>
    <w:rsid w:val="00615D34"/>
    <w:rsid w:val="00621C9B"/>
    <w:rsid w:val="006260DB"/>
    <w:rsid w:val="0062771F"/>
    <w:rsid w:val="006328C6"/>
    <w:rsid w:val="00633104"/>
    <w:rsid w:val="00635E58"/>
    <w:rsid w:val="00640405"/>
    <w:rsid w:val="00645B67"/>
    <w:rsid w:val="006528C1"/>
    <w:rsid w:val="00653409"/>
    <w:rsid w:val="0065743B"/>
    <w:rsid w:val="0065753E"/>
    <w:rsid w:val="0067274F"/>
    <w:rsid w:val="00675DA4"/>
    <w:rsid w:val="0067656F"/>
    <w:rsid w:val="0067734C"/>
    <w:rsid w:val="00687CE6"/>
    <w:rsid w:val="00692610"/>
    <w:rsid w:val="00694D60"/>
    <w:rsid w:val="006A07C6"/>
    <w:rsid w:val="006A1219"/>
    <w:rsid w:val="006A1CD7"/>
    <w:rsid w:val="006A34C2"/>
    <w:rsid w:val="006B5564"/>
    <w:rsid w:val="006B6F7B"/>
    <w:rsid w:val="006B7445"/>
    <w:rsid w:val="006B746A"/>
    <w:rsid w:val="006C0570"/>
    <w:rsid w:val="006C0BBE"/>
    <w:rsid w:val="006C6042"/>
    <w:rsid w:val="006D08E5"/>
    <w:rsid w:val="006E0DE2"/>
    <w:rsid w:val="006E34E4"/>
    <w:rsid w:val="006F18EC"/>
    <w:rsid w:val="006F4E36"/>
    <w:rsid w:val="00700A91"/>
    <w:rsid w:val="00704AEF"/>
    <w:rsid w:val="00706E8D"/>
    <w:rsid w:val="007104CC"/>
    <w:rsid w:val="00710A1E"/>
    <w:rsid w:val="00712808"/>
    <w:rsid w:val="00714FF0"/>
    <w:rsid w:val="00730C5C"/>
    <w:rsid w:val="00731972"/>
    <w:rsid w:val="00735909"/>
    <w:rsid w:val="0074092C"/>
    <w:rsid w:val="007425FA"/>
    <w:rsid w:val="0074790D"/>
    <w:rsid w:val="007504FB"/>
    <w:rsid w:val="007541ED"/>
    <w:rsid w:val="007549BC"/>
    <w:rsid w:val="007558A9"/>
    <w:rsid w:val="007600E4"/>
    <w:rsid w:val="0076607A"/>
    <w:rsid w:val="00766F50"/>
    <w:rsid w:val="00767095"/>
    <w:rsid w:val="007722CF"/>
    <w:rsid w:val="00772603"/>
    <w:rsid w:val="007756FF"/>
    <w:rsid w:val="00777543"/>
    <w:rsid w:val="00777F53"/>
    <w:rsid w:val="007838E5"/>
    <w:rsid w:val="0078551B"/>
    <w:rsid w:val="00797482"/>
    <w:rsid w:val="007A1141"/>
    <w:rsid w:val="007A2732"/>
    <w:rsid w:val="007C6DB8"/>
    <w:rsid w:val="007D1D8A"/>
    <w:rsid w:val="007D36F5"/>
    <w:rsid w:val="007D3F85"/>
    <w:rsid w:val="007D5178"/>
    <w:rsid w:val="007E13E2"/>
    <w:rsid w:val="007E23F3"/>
    <w:rsid w:val="007E46AA"/>
    <w:rsid w:val="007E5CDE"/>
    <w:rsid w:val="007F154D"/>
    <w:rsid w:val="007F2A84"/>
    <w:rsid w:val="00803E79"/>
    <w:rsid w:val="00811456"/>
    <w:rsid w:val="008139C1"/>
    <w:rsid w:val="00817CF4"/>
    <w:rsid w:val="008205DC"/>
    <w:rsid w:val="008206DC"/>
    <w:rsid w:val="0082786E"/>
    <w:rsid w:val="00833BE7"/>
    <w:rsid w:val="00834992"/>
    <w:rsid w:val="0084024D"/>
    <w:rsid w:val="00844CCD"/>
    <w:rsid w:val="00845DD7"/>
    <w:rsid w:val="00850691"/>
    <w:rsid w:val="00852CAF"/>
    <w:rsid w:val="0085337E"/>
    <w:rsid w:val="0085534C"/>
    <w:rsid w:val="00857A86"/>
    <w:rsid w:val="00860D0C"/>
    <w:rsid w:val="008638AC"/>
    <w:rsid w:val="00863E40"/>
    <w:rsid w:val="00864F41"/>
    <w:rsid w:val="00866928"/>
    <w:rsid w:val="008723FB"/>
    <w:rsid w:val="008731F0"/>
    <w:rsid w:val="00874A43"/>
    <w:rsid w:val="008758E8"/>
    <w:rsid w:val="00877B66"/>
    <w:rsid w:val="008801AA"/>
    <w:rsid w:val="00882181"/>
    <w:rsid w:val="00883CBF"/>
    <w:rsid w:val="00884DF8"/>
    <w:rsid w:val="008852D7"/>
    <w:rsid w:val="0088671C"/>
    <w:rsid w:val="008873F2"/>
    <w:rsid w:val="00890E6B"/>
    <w:rsid w:val="00894C25"/>
    <w:rsid w:val="00895F56"/>
    <w:rsid w:val="00896F9A"/>
    <w:rsid w:val="008B1854"/>
    <w:rsid w:val="008B38A8"/>
    <w:rsid w:val="008C577A"/>
    <w:rsid w:val="008C69F6"/>
    <w:rsid w:val="008C6A64"/>
    <w:rsid w:val="008C730B"/>
    <w:rsid w:val="008C7FA7"/>
    <w:rsid w:val="008D68BD"/>
    <w:rsid w:val="008E15B5"/>
    <w:rsid w:val="008E4FF6"/>
    <w:rsid w:val="008E5C3A"/>
    <w:rsid w:val="008E7CAF"/>
    <w:rsid w:val="008F06B8"/>
    <w:rsid w:val="008F50C1"/>
    <w:rsid w:val="008F521A"/>
    <w:rsid w:val="009014D2"/>
    <w:rsid w:val="009018BF"/>
    <w:rsid w:val="00903BEC"/>
    <w:rsid w:val="00907240"/>
    <w:rsid w:val="00907AE6"/>
    <w:rsid w:val="00910D73"/>
    <w:rsid w:val="009149BC"/>
    <w:rsid w:val="009165B2"/>
    <w:rsid w:val="0092021D"/>
    <w:rsid w:val="00920E39"/>
    <w:rsid w:val="009227FC"/>
    <w:rsid w:val="00923F83"/>
    <w:rsid w:val="009279F3"/>
    <w:rsid w:val="0093144D"/>
    <w:rsid w:val="009318A4"/>
    <w:rsid w:val="00934436"/>
    <w:rsid w:val="0093473C"/>
    <w:rsid w:val="009355A6"/>
    <w:rsid w:val="00941737"/>
    <w:rsid w:val="00941F00"/>
    <w:rsid w:val="00942EC9"/>
    <w:rsid w:val="00950E87"/>
    <w:rsid w:val="00955EED"/>
    <w:rsid w:val="00960168"/>
    <w:rsid w:val="00964241"/>
    <w:rsid w:val="00964CD1"/>
    <w:rsid w:val="009653D6"/>
    <w:rsid w:val="00976055"/>
    <w:rsid w:val="0098033C"/>
    <w:rsid w:val="009823A6"/>
    <w:rsid w:val="00990944"/>
    <w:rsid w:val="009925EA"/>
    <w:rsid w:val="00994E1F"/>
    <w:rsid w:val="00996706"/>
    <w:rsid w:val="00996932"/>
    <w:rsid w:val="00996BB5"/>
    <w:rsid w:val="009A57C1"/>
    <w:rsid w:val="009B008E"/>
    <w:rsid w:val="009B3572"/>
    <w:rsid w:val="009C5113"/>
    <w:rsid w:val="009D71BB"/>
    <w:rsid w:val="009E166B"/>
    <w:rsid w:val="009E357C"/>
    <w:rsid w:val="009E3D1D"/>
    <w:rsid w:val="009E7E11"/>
    <w:rsid w:val="009F21B7"/>
    <w:rsid w:val="00A11788"/>
    <w:rsid w:val="00A17279"/>
    <w:rsid w:val="00A20A58"/>
    <w:rsid w:val="00A2235B"/>
    <w:rsid w:val="00A26937"/>
    <w:rsid w:val="00A30A31"/>
    <w:rsid w:val="00A33251"/>
    <w:rsid w:val="00A411F2"/>
    <w:rsid w:val="00A42993"/>
    <w:rsid w:val="00A455FD"/>
    <w:rsid w:val="00A4646C"/>
    <w:rsid w:val="00A47B83"/>
    <w:rsid w:val="00A52823"/>
    <w:rsid w:val="00A548EC"/>
    <w:rsid w:val="00A54BB3"/>
    <w:rsid w:val="00A56A9A"/>
    <w:rsid w:val="00A56F27"/>
    <w:rsid w:val="00A60342"/>
    <w:rsid w:val="00A64AC8"/>
    <w:rsid w:val="00A66ED5"/>
    <w:rsid w:val="00A67440"/>
    <w:rsid w:val="00A67481"/>
    <w:rsid w:val="00A7112B"/>
    <w:rsid w:val="00A752FF"/>
    <w:rsid w:val="00A773BD"/>
    <w:rsid w:val="00A834F1"/>
    <w:rsid w:val="00A86B53"/>
    <w:rsid w:val="00A90E16"/>
    <w:rsid w:val="00A93D8C"/>
    <w:rsid w:val="00AA0266"/>
    <w:rsid w:val="00AA0E6D"/>
    <w:rsid w:val="00AA34EA"/>
    <w:rsid w:val="00AA3B35"/>
    <w:rsid w:val="00AA4DD7"/>
    <w:rsid w:val="00AA5B1F"/>
    <w:rsid w:val="00AA6619"/>
    <w:rsid w:val="00AB0F70"/>
    <w:rsid w:val="00AB4960"/>
    <w:rsid w:val="00AB5442"/>
    <w:rsid w:val="00AB7237"/>
    <w:rsid w:val="00AC31D3"/>
    <w:rsid w:val="00AD032E"/>
    <w:rsid w:val="00AD595F"/>
    <w:rsid w:val="00AE198E"/>
    <w:rsid w:val="00AE4FE6"/>
    <w:rsid w:val="00AE54E5"/>
    <w:rsid w:val="00AE6343"/>
    <w:rsid w:val="00AF2B3C"/>
    <w:rsid w:val="00AF514D"/>
    <w:rsid w:val="00B060E2"/>
    <w:rsid w:val="00B064B0"/>
    <w:rsid w:val="00B21963"/>
    <w:rsid w:val="00B2717B"/>
    <w:rsid w:val="00B47CE0"/>
    <w:rsid w:val="00B51F2A"/>
    <w:rsid w:val="00B61787"/>
    <w:rsid w:val="00B62A4E"/>
    <w:rsid w:val="00B74F8C"/>
    <w:rsid w:val="00B81CB0"/>
    <w:rsid w:val="00B84F95"/>
    <w:rsid w:val="00B86A10"/>
    <w:rsid w:val="00B90F96"/>
    <w:rsid w:val="00B941EA"/>
    <w:rsid w:val="00B97353"/>
    <w:rsid w:val="00BA0151"/>
    <w:rsid w:val="00BA0B6D"/>
    <w:rsid w:val="00BA4A23"/>
    <w:rsid w:val="00BA51B5"/>
    <w:rsid w:val="00BA7355"/>
    <w:rsid w:val="00BA7CD7"/>
    <w:rsid w:val="00BB0D61"/>
    <w:rsid w:val="00BB4F31"/>
    <w:rsid w:val="00BB5265"/>
    <w:rsid w:val="00BC444F"/>
    <w:rsid w:val="00BC59E7"/>
    <w:rsid w:val="00BC7485"/>
    <w:rsid w:val="00BD19F2"/>
    <w:rsid w:val="00BD3737"/>
    <w:rsid w:val="00BD78EA"/>
    <w:rsid w:val="00BE13E9"/>
    <w:rsid w:val="00BE7354"/>
    <w:rsid w:val="00BE7AE0"/>
    <w:rsid w:val="00BF0FB6"/>
    <w:rsid w:val="00BF2764"/>
    <w:rsid w:val="00C04622"/>
    <w:rsid w:val="00C06B2F"/>
    <w:rsid w:val="00C07588"/>
    <w:rsid w:val="00C110ED"/>
    <w:rsid w:val="00C11E9C"/>
    <w:rsid w:val="00C136FF"/>
    <w:rsid w:val="00C13ED0"/>
    <w:rsid w:val="00C14573"/>
    <w:rsid w:val="00C14B4E"/>
    <w:rsid w:val="00C169F9"/>
    <w:rsid w:val="00C170E2"/>
    <w:rsid w:val="00C30F7A"/>
    <w:rsid w:val="00C42278"/>
    <w:rsid w:val="00C43B1E"/>
    <w:rsid w:val="00C456FC"/>
    <w:rsid w:val="00C52035"/>
    <w:rsid w:val="00C53EC7"/>
    <w:rsid w:val="00C55FFD"/>
    <w:rsid w:val="00C65116"/>
    <w:rsid w:val="00C664DD"/>
    <w:rsid w:val="00C735AE"/>
    <w:rsid w:val="00C75FB5"/>
    <w:rsid w:val="00C8196A"/>
    <w:rsid w:val="00C94DA5"/>
    <w:rsid w:val="00CA0150"/>
    <w:rsid w:val="00CA34C8"/>
    <w:rsid w:val="00CA5C49"/>
    <w:rsid w:val="00CB04FC"/>
    <w:rsid w:val="00CB4E7F"/>
    <w:rsid w:val="00CC1F13"/>
    <w:rsid w:val="00CD1DE0"/>
    <w:rsid w:val="00CD5E60"/>
    <w:rsid w:val="00CE0FC9"/>
    <w:rsid w:val="00CE1E2E"/>
    <w:rsid w:val="00CE2F12"/>
    <w:rsid w:val="00CE56FE"/>
    <w:rsid w:val="00CE5D8D"/>
    <w:rsid w:val="00CE6326"/>
    <w:rsid w:val="00CF16EB"/>
    <w:rsid w:val="00CF3BEE"/>
    <w:rsid w:val="00D00DE6"/>
    <w:rsid w:val="00D02F6C"/>
    <w:rsid w:val="00D07D9E"/>
    <w:rsid w:val="00D10F13"/>
    <w:rsid w:val="00D13F2F"/>
    <w:rsid w:val="00D16C21"/>
    <w:rsid w:val="00D17AA1"/>
    <w:rsid w:val="00D20A65"/>
    <w:rsid w:val="00D27125"/>
    <w:rsid w:val="00D276BC"/>
    <w:rsid w:val="00D33589"/>
    <w:rsid w:val="00D34E76"/>
    <w:rsid w:val="00D36DC6"/>
    <w:rsid w:val="00D41955"/>
    <w:rsid w:val="00D41EB7"/>
    <w:rsid w:val="00D431A0"/>
    <w:rsid w:val="00D4487E"/>
    <w:rsid w:val="00D47925"/>
    <w:rsid w:val="00D47B80"/>
    <w:rsid w:val="00D550B6"/>
    <w:rsid w:val="00D61EEE"/>
    <w:rsid w:val="00D623CF"/>
    <w:rsid w:val="00D64F7A"/>
    <w:rsid w:val="00D70BA0"/>
    <w:rsid w:val="00D73775"/>
    <w:rsid w:val="00D8043E"/>
    <w:rsid w:val="00D82156"/>
    <w:rsid w:val="00D82C13"/>
    <w:rsid w:val="00D84E93"/>
    <w:rsid w:val="00D90FF5"/>
    <w:rsid w:val="00D91DE6"/>
    <w:rsid w:val="00DA126A"/>
    <w:rsid w:val="00DA16C4"/>
    <w:rsid w:val="00DA1B5A"/>
    <w:rsid w:val="00DA1EC0"/>
    <w:rsid w:val="00DA3714"/>
    <w:rsid w:val="00DA4BB0"/>
    <w:rsid w:val="00DB13C7"/>
    <w:rsid w:val="00DB4F9D"/>
    <w:rsid w:val="00DB536D"/>
    <w:rsid w:val="00DB5824"/>
    <w:rsid w:val="00DB630F"/>
    <w:rsid w:val="00DB711D"/>
    <w:rsid w:val="00DB7B89"/>
    <w:rsid w:val="00DC00A8"/>
    <w:rsid w:val="00DC19E8"/>
    <w:rsid w:val="00DC2F9E"/>
    <w:rsid w:val="00DD3462"/>
    <w:rsid w:val="00DE16EA"/>
    <w:rsid w:val="00DE5D11"/>
    <w:rsid w:val="00DE71BB"/>
    <w:rsid w:val="00DF1F02"/>
    <w:rsid w:val="00DF4441"/>
    <w:rsid w:val="00DF6EB0"/>
    <w:rsid w:val="00DF7583"/>
    <w:rsid w:val="00E05C4E"/>
    <w:rsid w:val="00E11F40"/>
    <w:rsid w:val="00E12CB0"/>
    <w:rsid w:val="00E14004"/>
    <w:rsid w:val="00E16079"/>
    <w:rsid w:val="00E1797B"/>
    <w:rsid w:val="00E2301A"/>
    <w:rsid w:val="00E2352B"/>
    <w:rsid w:val="00E3304F"/>
    <w:rsid w:val="00E35099"/>
    <w:rsid w:val="00E46DC3"/>
    <w:rsid w:val="00E477B5"/>
    <w:rsid w:val="00E52166"/>
    <w:rsid w:val="00E55891"/>
    <w:rsid w:val="00E65F0A"/>
    <w:rsid w:val="00E705B3"/>
    <w:rsid w:val="00E75B77"/>
    <w:rsid w:val="00E76016"/>
    <w:rsid w:val="00E800C6"/>
    <w:rsid w:val="00E8708D"/>
    <w:rsid w:val="00E91AC8"/>
    <w:rsid w:val="00EA722E"/>
    <w:rsid w:val="00EA773F"/>
    <w:rsid w:val="00EB3AD3"/>
    <w:rsid w:val="00EB69C2"/>
    <w:rsid w:val="00EC4750"/>
    <w:rsid w:val="00EC7CCF"/>
    <w:rsid w:val="00ED0E10"/>
    <w:rsid w:val="00ED2E98"/>
    <w:rsid w:val="00ED71B3"/>
    <w:rsid w:val="00ED780C"/>
    <w:rsid w:val="00EE176E"/>
    <w:rsid w:val="00EE1DA5"/>
    <w:rsid w:val="00EE270B"/>
    <w:rsid w:val="00EE56C8"/>
    <w:rsid w:val="00EE687D"/>
    <w:rsid w:val="00EF419B"/>
    <w:rsid w:val="00EF4873"/>
    <w:rsid w:val="00EF4CBE"/>
    <w:rsid w:val="00EF644F"/>
    <w:rsid w:val="00EF761B"/>
    <w:rsid w:val="00F0650C"/>
    <w:rsid w:val="00F1013D"/>
    <w:rsid w:val="00F16ED8"/>
    <w:rsid w:val="00F2645D"/>
    <w:rsid w:val="00F32057"/>
    <w:rsid w:val="00F475E5"/>
    <w:rsid w:val="00F5104C"/>
    <w:rsid w:val="00F51B5F"/>
    <w:rsid w:val="00F51D2F"/>
    <w:rsid w:val="00F5226F"/>
    <w:rsid w:val="00F52F9F"/>
    <w:rsid w:val="00F554D8"/>
    <w:rsid w:val="00F57BD4"/>
    <w:rsid w:val="00F62967"/>
    <w:rsid w:val="00F648A8"/>
    <w:rsid w:val="00F7023C"/>
    <w:rsid w:val="00F76FAD"/>
    <w:rsid w:val="00F77AFF"/>
    <w:rsid w:val="00F77B22"/>
    <w:rsid w:val="00F77C16"/>
    <w:rsid w:val="00F77F54"/>
    <w:rsid w:val="00F82B0F"/>
    <w:rsid w:val="00F82B24"/>
    <w:rsid w:val="00F837C2"/>
    <w:rsid w:val="00F872FA"/>
    <w:rsid w:val="00F87AE0"/>
    <w:rsid w:val="00F954A0"/>
    <w:rsid w:val="00F95508"/>
    <w:rsid w:val="00F96BDB"/>
    <w:rsid w:val="00F97A0F"/>
    <w:rsid w:val="00FA01C2"/>
    <w:rsid w:val="00FA0979"/>
    <w:rsid w:val="00FA6469"/>
    <w:rsid w:val="00FB02C8"/>
    <w:rsid w:val="00FB3A40"/>
    <w:rsid w:val="00FB3D82"/>
    <w:rsid w:val="00FB4B7A"/>
    <w:rsid w:val="00FB5F5B"/>
    <w:rsid w:val="00FB64E2"/>
    <w:rsid w:val="00FB7C81"/>
    <w:rsid w:val="00FD528D"/>
    <w:rsid w:val="00FE161D"/>
    <w:rsid w:val="00FE2213"/>
    <w:rsid w:val="00FE2822"/>
    <w:rsid w:val="00FE3373"/>
    <w:rsid w:val="00FE6145"/>
    <w:rsid w:val="00FF11CF"/>
    <w:rsid w:val="00FF3012"/>
    <w:rsid w:val="00FF4114"/>
    <w:rsid w:val="00FF4891"/>
    <w:rsid w:val="00FF55BD"/>
    <w:rsid w:val="00FF5610"/>
    <w:rsid w:val="00FF6243"/>
    <w:rsid w:val="00FF70C8"/>
    <w:rsid w:val="00FF7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4D44EF"/>
  <w14:defaultImageDpi w14:val="32767"/>
  <w15:chartTrackingRefBased/>
  <w15:docId w15:val="{9753E2F2-3ECF-3640-8C02-A8C46DF32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87E"/>
    <w:pPr>
      <w:spacing w:after="120" w:line="260" w:lineRule="exact"/>
    </w:pPr>
    <w:rPr>
      <w:rFonts w:ascii="Montserrat Light" w:eastAsia="Times New Roman" w:hAnsi="Montserrat Light" w:cstheme="minorHAnsi"/>
      <w:sz w:val="20"/>
      <w:szCs w:val="22"/>
    </w:rPr>
  </w:style>
  <w:style w:type="paragraph" w:styleId="Heading1">
    <w:name w:val="heading 1"/>
    <w:next w:val="Normal"/>
    <w:link w:val="Heading1Char"/>
    <w:qFormat/>
    <w:rsid w:val="00907AE6"/>
    <w:pPr>
      <w:pageBreakBefore/>
      <w:spacing w:before="400" w:after="160"/>
      <w:outlineLvl w:val="0"/>
    </w:pPr>
    <w:rPr>
      <w:rFonts w:ascii="Montserrat Light" w:eastAsia="Times New Roman" w:hAnsi="Montserrat Light" w:cstheme="minorHAnsi"/>
      <w:color w:val="E86641"/>
      <w:sz w:val="48"/>
      <w:szCs w:val="36"/>
    </w:rPr>
  </w:style>
  <w:style w:type="paragraph" w:styleId="Heading2">
    <w:name w:val="heading 2"/>
    <w:next w:val="Normal"/>
    <w:link w:val="Heading2Char"/>
    <w:unhideWhenUsed/>
    <w:qFormat/>
    <w:rsid w:val="00860D0C"/>
    <w:pPr>
      <w:spacing w:before="400" w:after="160"/>
      <w:outlineLvl w:val="1"/>
    </w:pPr>
    <w:rPr>
      <w:rFonts w:ascii="Montserrat" w:eastAsia="Times New Roman" w:hAnsi="Montserrat" w:cstheme="minorHAnsi"/>
      <w:color w:val="3F3D3D"/>
      <w:sz w:val="32"/>
      <w:szCs w:val="28"/>
    </w:rPr>
  </w:style>
  <w:style w:type="paragraph" w:styleId="Heading3">
    <w:name w:val="heading 3"/>
    <w:next w:val="Normal"/>
    <w:link w:val="Heading3Char"/>
    <w:unhideWhenUsed/>
    <w:qFormat/>
    <w:rsid w:val="006A1219"/>
    <w:pPr>
      <w:spacing w:before="320" w:after="160"/>
      <w:outlineLvl w:val="2"/>
    </w:pPr>
    <w:rPr>
      <w:rFonts w:ascii="Montserrat Medium" w:eastAsia="Times New Roman" w:hAnsi="Montserrat Medium" w:cstheme="minorHAnsi"/>
      <w:color w:val="3F3D3D"/>
      <w:szCs w:val="18"/>
    </w:rPr>
  </w:style>
  <w:style w:type="paragraph" w:styleId="Heading4">
    <w:name w:val="heading 4"/>
    <w:basedOn w:val="Heading3"/>
    <w:next w:val="Normal"/>
    <w:link w:val="Heading4Char"/>
    <w:unhideWhenUsed/>
    <w:qFormat/>
    <w:rsid w:val="00D276BC"/>
    <w:pPr>
      <w:ind w:left="540"/>
      <w:outlineLvl w:val="3"/>
    </w:pPr>
    <w:rPr>
      <w:i/>
      <w:iCs/>
    </w:rPr>
  </w:style>
  <w:style w:type="paragraph" w:styleId="Heading5">
    <w:name w:val="heading 5"/>
    <w:next w:val="Normal"/>
    <w:link w:val="Heading5Char"/>
    <w:unhideWhenUsed/>
    <w:qFormat/>
    <w:rsid w:val="00860D0C"/>
    <w:pPr>
      <w:spacing w:before="80" w:after="120"/>
      <w:outlineLvl w:val="4"/>
    </w:pPr>
    <w:rPr>
      <w:rFonts w:ascii="Montserrat Medium" w:eastAsia="Times New Roman" w:hAnsi="Montserrat Medium" w:cstheme="minorHAnsi"/>
      <w:color w:val="E86641" w:themeColor="accent2"/>
      <w:sz w:val="20"/>
      <w:szCs w:val="18"/>
    </w:rPr>
  </w:style>
  <w:style w:type="paragraph" w:styleId="Heading6">
    <w:name w:val="heading 6"/>
    <w:basedOn w:val="Normal"/>
    <w:next w:val="Normal"/>
    <w:link w:val="Heading6Char"/>
    <w:unhideWhenUsed/>
    <w:qFormat/>
    <w:rsid w:val="0065743B"/>
    <w:pPr>
      <w:keepNext/>
      <w:keepLines/>
      <w:numPr>
        <w:ilvl w:val="5"/>
        <w:numId w:val="8"/>
      </w:numPr>
      <w:spacing w:before="120" w:after="0" w:line="240" w:lineRule="auto"/>
      <w:outlineLvl w:val="5"/>
    </w:pPr>
    <w:rPr>
      <w:rFonts w:asciiTheme="majorHAnsi" w:eastAsiaTheme="majorEastAsia" w:hAnsiTheme="majorHAnsi" w:cstheme="majorBidi"/>
      <w:color w:val="B18500" w:themeColor="accent1" w:themeShade="7F"/>
      <w:sz w:val="22"/>
    </w:rPr>
  </w:style>
  <w:style w:type="paragraph" w:styleId="Heading7">
    <w:name w:val="heading 7"/>
    <w:basedOn w:val="Normal"/>
    <w:next w:val="Normal"/>
    <w:link w:val="Heading7Char"/>
    <w:uiPriority w:val="9"/>
    <w:semiHidden/>
    <w:unhideWhenUsed/>
    <w:qFormat/>
    <w:rsid w:val="0065743B"/>
    <w:pPr>
      <w:keepNext/>
      <w:keepLines/>
      <w:numPr>
        <w:ilvl w:val="6"/>
        <w:numId w:val="8"/>
      </w:numPr>
      <w:spacing w:before="120" w:after="0" w:line="240" w:lineRule="auto"/>
      <w:outlineLvl w:val="6"/>
    </w:pPr>
    <w:rPr>
      <w:rFonts w:asciiTheme="majorHAnsi" w:eastAsiaTheme="majorEastAsia" w:hAnsiTheme="majorHAnsi" w:cstheme="majorBidi"/>
      <w:i/>
      <w:iCs/>
      <w:color w:val="B18500" w:themeColor="accent1" w:themeShade="7F"/>
      <w:sz w:val="22"/>
    </w:rPr>
  </w:style>
  <w:style w:type="paragraph" w:styleId="Heading8">
    <w:name w:val="heading 8"/>
    <w:basedOn w:val="Normal"/>
    <w:next w:val="Normal"/>
    <w:link w:val="Heading8Char"/>
    <w:uiPriority w:val="9"/>
    <w:semiHidden/>
    <w:unhideWhenUsed/>
    <w:qFormat/>
    <w:rsid w:val="0065743B"/>
    <w:pPr>
      <w:keepNext/>
      <w:keepLines/>
      <w:numPr>
        <w:ilvl w:val="7"/>
        <w:numId w:val="8"/>
      </w:numPr>
      <w:spacing w:before="120" w:after="0" w:line="24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5743B"/>
    <w:pPr>
      <w:keepNext/>
      <w:keepLines/>
      <w:numPr>
        <w:ilvl w:val="8"/>
        <w:numId w:val="8"/>
      </w:numPr>
      <w:spacing w:before="12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0D0C"/>
    <w:rPr>
      <w:rFonts w:ascii="Montserrat" w:eastAsia="Times New Roman" w:hAnsi="Montserrat" w:cstheme="minorHAnsi"/>
      <w:color w:val="3F3D3D"/>
      <w:sz w:val="32"/>
      <w:szCs w:val="28"/>
    </w:rPr>
  </w:style>
  <w:style w:type="character" w:customStyle="1" w:styleId="Heading1Char">
    <w:name w:val="Heading 1 Char"/>
    <w:basedOn w:val="DefaultParagraphFont"/>
    <w:link w:val="Heading1"/>
    <w:rsid w:val="00907AE6"/>
    <w:rPr>
      <w:rFonts w:ascii="Montserrat Light" w:eastAsia="Times New Roman" w:hAnsi="Montserrat Light" w:cstheme="minorHAnsi"/>
      <w:color w:val="E86641"/>
      <w:sz w:val="48"/>
      <w:szCs w:val="36"/>
    </w:rPr>
  </w:style>
  <w:style w:type="character" w:customStyle="1" w:styleId="Heading3Char">
    <w:name w:val="Heading 3 Char"/>
    <w:basedOn w:val="DefaultParagraphFont"/>
    <w:link w:val="Heading3"/>
    <w:rsid w:val="006A1219"/>
    <w:rPr>
      <w:rFonts w:ascii="Montserrat Medium" w:eastAsia="Times New Roman" w:hAnsi="Montserrat Medium" w:cstheme="minorHAnsi"/>
      <w:color w:val="3F3D3D"/>
      <w:szCs w:val="18"/>
    </w:rPr>
  </w:style>
  <w:style w:type="character" w:customStyle="1" w:styleId="Heading4Char">
    <w:name w:val="Heading 4 Char"/>
    <w:basedOn w:val="DefaultParagraphFont"/>
    <w:link w:val="Heading4"/>
    <w:rsid w:val="00D276BC"/>
    <w:rPr>
      <w:rFonts w:ascii="Montserrat Medium" w:eastAsia="Times New Roman" w:hAnsi="Montserrat Medium" w:cstheme="minorHAnsi"/>
      <w:i/>
      <w:iCs/>
    </w:rPr>
  </w:style>
  <w:style w:type="character" w:customStyle="1" w:styleId="Heading5Char">
    <w:name w:val="Heading 5 Char"/>
    <w:basedOn w:val="DefaultParagraphFont"/>
    <w:link w:val="Heading5"/>
    <w:rsid w:val="00860D0C"/>
    <w:rPr>
      <w:rFonts w:ascii="Montserrat Medium" w:eastAsia="Times New Roman" w:hAnsi="Montserrat Medium" w:cstheme="minorHAnsi"/>
      <w:color w:val="E86641" w:themeColor="accent2"/>
      <w:sz w:val="20"/>
      <w:szCs w:val="18"/>
    </w:rPr>
  </w:style>
  <w:style w:type="paragraph" w:styleId="Subtitle">
    <w:name w:val="Subtitle"/>
    <w:basedOn w:val="Heading5"/>
    <w:next w:val="Normal"/>
    <w:link w:val="SubtitleChar"/>
    <w:uiPriority w:val="11"/>
    <w:qFormat/>
    <w:rsid w:val="00E477B5"/>
    <w:pPr>
      <w:ind w:left="-29"/>
    </w:pPr>
    <w:rPr>
      <w:color w:val="E86641"/>
    </w:rPr>
  </w:style>
  <w:style w:type="paragraph" w:styleId="ListParagraph">
    <w:name w:val="List Paragraph"/>
    <w:basedOn w:val="Normal"/>
    <w:uiPriority w:val="34"/>
    <w:qFormat/>
    <w:rsid w:val="00C170E2"/>
    <w:pPr>
      <w:numPr>
        <w:numId w:val="7"/>
      </w:numPr>
    </w:pPr>
    <w:rPr>
      <w:rFonts w:cs="Calibri Light"/>
      <w:szCs w:val="12"/>
    </w:rPr>
  </w:style>
  <w:style w:type="paragraph" w:styleId="BalloonText">
    <w:name w:val="Balloon Text"/>
    <w:basedOn w:val="Normal"/>
    <w:link w:val="BalloonTextChar"/>
    <w:uiPriority w:val="99"/>
    <w:semiHidden/>
    <w:unhideWhenUsed/>
    <w:rsid w:val="00777F53"/>
    <w:rPr>
      <w:sz w:val="18"/>
      <w:szCs w:val="18"/>
    </w:rPr>
  </w:style>
  <w:style w:type="character" w:customStyle="1" w:styleId="BalloonTextChar">
    <w:name w:val="Balloon Text Char"/>
    <w:basedOn w:val="DefaultParagraphFont"/>
    <w:link w:val="BalloonText"/>
    <w:uiPriority w:val="99"/>
    <w:semiHidden/>
    <w:rsid w:val="00777F53"/>
    <w:rPr>
      <w:rFonts w:ascii="Times New Roman" w:hAnsi="Times New Roman" w:cs="Times New Roman"/>
      <w:sz w:val="18"/>
      <w:szCs w:val="18"/>
    </w:rPr>
  </w:style>
  <w:style w:type="table" w:styleId="TableGrid">
    <w:name w:val="Table Grid"/>
    <w:basedOn w:val="TableNormal"/>
    <w:uiPriority w:val="39"/>
    <w:rsid w:val="00A64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5F28FC"/>
    <w:rPr>
      <w:sz w:val="17"/>
      <w:szCs w:val="17"/>
    </w:rPr>
  </w:style>
  <w:style w:type="character" w:customStyle="1" w:styleId="FootnoteTextChar">
    <w:name w:val="Footnote Text Char"/>
    <w:basedOn w:val="DefaultParagraphFont"/>
    <w:link w:val="FootnoteText"/>
    <w:rsid w:val="005F28FC"/>
    <w:rPr>
      <w:rFonts w:ascii="Montserrat Light" w:eastAsia="Times New Roman" w:hAnsi="Montserrat Light" w:cstheme="minorHAnsi"/>
      <w:sz w:val="17"/>
      <w:szCs w:val="17"/>
    </w:rPr>
  </w:style>
  <w:style w:type="character" w:styleId="FootnoteReference">
    <w:name w:val="footnote reference"/>
    <w:basedOn w:val="DefaultParagraphFont"/>
    <w:unhideWhenUsed/>
    <w:rsid w:val="00D623CF"/>
    <w:rPr>
      <w:vertAlign w:val="superscript"/>
    </w:rPr>
  </w:style>
  <w:style w:type="character" w:styleId="Hyperlink">
    <w:name w:val="Hyperlink"/>
    <w:basedOn w:val="DefaultParagraphFont"/>
    <w:uiPriority w:val="99"/>
    <w:unhideWhenUsed/>
    <w:rsid w:val="003B4950"/>
    <w:rPr>
      <w:color w:val="auto"/>
      <w:u w:val="single"/>
    </w:rPr>
  </w:style>
  <w:style w:type="character" w:styleId="UnresolvedMention">
    <w:name w:val="Unresolved Mention"/>
    <w:basedOn w:val="DefaultParagraphFont"/>
    <w:uiPriority w:val="99"/>
    <w:semiHidden/>
    <w:unhideWhenUsed/>
    <w:rsid w:val="00D623CF"/>
    <w:rPr>
      <w:color w:val="605E5C"/>
      <w:shd w:val="clear" w:color="auto" w:fill="E1DFDD"/>
    </w:rPr>
  </w:style>
  <w:style w:type="paragraph" w:customStyle="1" w:styleId="Default">
    <w:name w:val="Default"/>
    <w:rsid w:val="00AF2B3C"/>
    <w:pPr>
      <w:autoSpaceDE w:val="0"/>
      <w:autoSpaceDN w:val="0"/>
      <w:adjustRightInd w:val="0"/>
    </w:pPr>
    <w:rPr>
      <w:rFonts w:ascii="Verdana" w:hAnsi="Verdana" w:cs="Verdana"/>
      <w:color w:val="000000"/>
    </w:rPr>
  </w:style>
  <w:style w:type="paragraph" w:customStyle="1" w:styleId="Listbulleted">
    <w:name w:val="List bulleted"/>
    <w:basedOn w:val="Normal"/>
    <w:rsid w:val="008852D7"/>
    <w:pPr>
      <w:numPr>
        <w:numId w:val="1"/>
      </w:numPr>
    </w:pPr>
  </w:style>
  <w:style w:type="character" w:styleId="CommentReference">
    <w:name w:val="annotation reference"/>
    <w:basedOn w:val="DefaultParagraphFont"/>
    <w:uiPriority w:val="99"/>
    <w:semiHidden/>
    <w:unhideWhenUsed/>
    <w:rsid w:val="00C30F7A"/>
    <w:rPr>
      <w:sz w:val="16"/>
      <w:szCs w:val="16"/>
    </w:rPr>
  </w:style>
  <w:style w:type="paragraph" w:styleId="CommentText">
    <w:name w:val="annotation text"/>
    <w:basedOn w:val="Normal"/>
    <w:link w:val="CommentTextChar"/>
    <w:uiPriority w:val="99"/>
    <w:unhideWhenUsed/>
    <w:rsid w:val="00C30F7A"/>
    <w:rPr>
      <w:szCs w:val="20"/>
    </w:rPr>
  </w:style>
  <w:style w:type="character" w:customStyle="1" w:styleId="CommentTextChar">
    <w:name w:val="Comment Text Char"/>
    <w:basedOn w:val="DefaultParagraphFont"/>
    <w:link w:val="CommentText"/>
    <w:uiPriority w:val="99"/>
    <w:rsid w:val="00C30F7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30F7A"/>
    <w:rPr>
      <w:b/>
      <w:bCs/>
    </w:rPr>
  </w:style>
  <w:style w:type="character" w:customStyle="1" w:styleId="CommentSubjectChar">
    <w:name w:val="Comment Subject Char"/>
    <w:basedOn w:val="CommentTextChar"/>
    <w:link w:val="CommentSubject"/>
    <w:uiPriority w:val="99"/>
    <w:semiHidden/>
    <w:rsid w:val="00C30F7A"/>
    <w:rPr>
      <w:rFonts w:ascii="Times New Roman" w:eastAsia="Times New Roman" w:hAnsi="Times New Roman" w:cs="Times New Roman"/>
      <w:b/>
      <w:bCs/>
      <w:sz w:val="20"/>
      <w:szCs w:val="20"/>
    </w:rPr>
  </w:style>
  <w:style w:type="paragraph" w:styleId="TOC1">
    <w:name w:val="toc 1"/>
    <w:basedOn w:val="Normal"/>
    <w:next w:val="Normal"/>
    <w:autoRedefine/>
    <w:uiPriority w:val="39"/>
    <w:unhideWhenUsed/>
    <w:rsid w:val="00CE2F12"/>
    <w:pPr>
      <w:tabs>
        <w:tab w:val="right" w:leader="dot" w:pos="9350"/>
      </w:tabs>
      <w:spacing w:after="100"/>
    </w:pPr>
    <w:rPr>
      <w:rFonts w:ascii="Montserrat Medium" w:hAnsi="Montserrat Medium"/>
    </w:rPr>
  </w:style>
  <w:style w:type="paragraph" w:styleId="TOC2">
    <w:name w:val="toc 2"/>
    <w:basedOn w:val="Normal"/>
    <w:next w:val="Normal"/>
    <w:autoRedefine/>
    <w:uiPriority w:val="39"/>
    <w:unhideWhenUsed/>
    <w:rsid w:val="001E407F"/>
    <w:pPr>
      <w:tabs>
        <w:tab w:val="right" w:leader="dot" w:pos="9350"/>
      </w:tabs>
      <w:spacing w:after="100" w:line="240" w:lineRule="exact"/>
      <w:ind w:left="432"/>
    </w:pPr>
  </w:style>
  <w:style w:type="paragraph" w:styleId="Footer">
    <w:name w:val="footer"/>
    <w:basedOn w:val="Normal"/>
    <w:link w:val="FooterChar"/>
    <w:uiPriority w:val="99"/>
    <w:unhideWhenUsed/>
    <w:rsid w:val="00057E86"/>
    <w:pPr>
      <w:tabs>
        <w:tab w:val="center" w:pos="4680"/>
        <w:tab w:val="right" w:pos="9360"/>
      </w:tabs>
    </w:pPr>
  </w:style>
  <w:style w:type="character" w:customStyle="1" w:styleId="FooterChar">
    <w:name w:val="Footer Char"/>
    <w:basedOn w:val="DefaultParagraphFont"/>
    <w:link w:val="Footer"/>
    <w:uiPriority w:val="99"/>
    <w:rsid w:val="00057E86"/>
    <w:rPr>
      <w:rFonts w:ascii="Times New Roman" w:eastAsia="Times New Roman" w:hAnsi="Times New Roman" w:cs="Times New Roman"/>
    </w:rPr>
  </w:style>
  <w:style w:type="paragraph" w:styleId="TOC3">
    <w:name w:val="toc 3"/>
    <w:basedOn w:val="Normal"/>
    <w:next w:val="Normal"/>
    <w:autoRedefine/>
    <w:uiPriority w:val="39"/>
    <w:unhideWhenUsed/>
    <w:rsid w:val="001E407F"/>
    <w:pPr>
      <w:spacing w:after="100" w:line="240" w:lineRule="exact"/>
      <w:ind w:left="864"/>
    </w:pPr>
  </w:style>
  <w:style w:type="character" w:styleId="PageNumber">
    <w:name w:val="page number"/>
    <w:basedOn w:val="DefaultParagraphFont"/>
    <w:uiPriority w:val="99"/>
    <w:semiHidden/>
    <w:unhideWhenUsed/>
    <w:rsid w:val="00057E86"/>
  </w:style>
  <w:style w:type="character" w:styleId="FollowedHyperlink">
    <w:name w:val="FollowedHyperlink"/>
    <w:basedOn w:val="DefaultParagraphFont"/>
    <w:uiPriority w:val="99"/>
    <w:semiHidden/>
    <w:unhideWhenUsed/>
    <w:rsid w:val="000038EA"/>
    <w:rPr>
      <w:color w:val="954F72" w:themeColor="followedHyperlink"/>
      <w:u w:val="single"/>
    </w:rPr>
  </w:style>
  <w:style w:type="paragraph" w:styleId="Title">
    <w:name w:val="Title"/>
    <w:basedOn w:val="Heading1"/>
    <w:next w:val="Normal"/>
    <w:link w:val="TitleChar"/>
    <w:uiPriority w:val="10"/>
    <w:qFormat/>
    <w:rsid w:val="00FF11CF"/>
    <w:pPr>
      <w:spacing w:after="480"/>
    </w:pPr>
    <w:rPr>
      <w:rFonts w:ascii="Montserrat SemiBold" w:hAnsi="Montserrat SemiBold"/>
      <w:b/>
      <w:bCs/>
      <w:color w:val="3F3D3D"/>
      <w:sz w:val="44"/>
      <w:szCs w:val="44"/>
    </w:rPr>
  </w:style>
  <w:style w:type="character" w:customStyle="1" w:styleId="TitleChar">
    <w:name w:val="Title Char"/>
    <w:basedOn w:val="DefaultParagraphFont"/>
    <w:link w:val="Title"/>
    <w:uiPriority w:val="10"/>
    <w:rsid w:val="00FF11CF"/>
    <w:rPr>
      <w:rFonts w:ascii="Montserrat SemiBold" w:eastAsia="Times New Roman" w:hAnsi="Montserrat SemiBold" w:cs="Calibri (Body)"/>
      <w:b/>
      <w:bCs/>
      <w:color w:val="3F3D3D"/>
      <w:sz w:val="44"/>
      <w:szCs w:val="44"/>
    </w:rPr>
  </w:style>
  <w:style w:type="character" w:customStyle="1" w:styleId="SubtitleChar">
    <w:name w:val="Subtitle Char"/>
    <w:basedOn w:val="DefaultParagraphFont"/>
    <w:link w:val="Subtitle"/>
    <w:uiPriority w:val="11"/>
    <w:rsid w:val="00E477B5"/>
    <w:rPr>
      <w:rFonts w:ascii="Montserrat Medium" w:eastAsia="Times New Roman" w:hAnsi="Montserrat Medium" w:cstheme="minorHAnsi"/>
      <w:color w:val="E86641"/>
      <w:sz w:val="18"/>
      <w:szCs w:val="18"/>
    </w:rPr>
  </w:style>
  <w:style w:type="paragraph" w:customStyle="1" w:styleId="Table2Text">
    <w:name w:val="Table2Text"/>
    <w:link w:val="Table2TextChar"/>
    <w:qFormat/>
    <w:rsid w:val="00890E6B"/>
    <w:pPr>
      <w:spacing w:before="60" w:after="60" w:line="210" w:lineRule="exact"/>
    </w:pPr>
    <w:rPr>
      <w:rFonts w:ascii="Montserrat Light" w:eastAsia="Times New Roman" w:hAnsi="Montserrat Light" w:cs="Calibri Light"/>
      <w:color w:val="000000"/>
      <w:sz w:val="16"/>
      <w:szCs w:val="12"/>
    </w:rPr>
  </w:style>
  <w:style w:type="paragraph" w:customStyle="1" w:styleId="Appendix-subrequirement-a">
    <w:name w:val="Appendix-subrequirement-a"/>
    <w:qFormat/>
    <w:rsid w:val="00850691"/>
    <w:pPr>
      <w:numPr>
        <w:numId w:val="2"/>
      </w:numPr>
      <w:spacing w:after="60"/>
    </w:pPr>
    <w:rPr>
      <w:rFonts w:ascii="Montserrat Light" w:eastAsia="Times New Roman" w:hAnsi="Montserrat Light" w:cs="Calibri Light"/>
      <w:sz w:val="15"/>
      <w:szCs w:val="12"/>
    </w:rPr>
  </w:style>
  <w:style w:type="paragraph" w:customStyle="1" w:styleId="Style1">
    <w:name w:val="Style1"/>
    <w:basedOn w:val="Appendix-subrequirement-a"/>
    <w:rsid w:val="007C6DB8"/>
    <w:pPr>
      <w:numPr>
        <w:numId w:val="4"/>
      </w:numPr>
      <w:spacing w:line="260" w:lineRule="exact"/>
    </w:pPr>
  </w:style>
  <w:style w:type="paragraph" w:customStyle="1" w:styleId="Appendix-subrequirementai">
    <w:name w:val="Appendix-subrequirement a.i"/>
    <w:basedOn w:val="Appendix-subrequirement-a"/>
    <w:qFormat/>
    <w:rsid w:val="00D20A65"/>
    <w:pPr>
      <w:numPr>
        <w:numId w:val="0"/>
      </w:numPr>
      <w:spacing w:after="0"/>
      <w:ind w:left="504" w:hanging="144"/>
    </w:pPr>
  </w:style>
  <w:style w:type="numbering" w:styleId="1ai">
    <w:name w:val="Outline List 1"/>
    <w:basedOn w:val="NoList"/>
    <w:uiPriority w:val="99"/>
    <w:semiHidden/>
    <w:unhideWhenUsed/>
    <w:rsid w:val="0017159E"/>
    <w:pPr>
      <w:numPr>
        <w:numId w:val="5"/>
      </w:numPr>
    </w:pPr>
  </w:style>
  <w:style w:type="paragraph" w:styleId="Index1">
    <w:name w:val="index 1"/>
    <w:basedOn w:val="Normal"/>
    <w:next w:val="Normal"/>
    <w:autoRedefine/>
    <w:uiPriority w:val="99"/>
    <w:semiHidden/>
    <w:unhideWhenUsed/>
    <w:rsid w:val="00F554D8"/>
    <w:pPr>
      <w:spacing w:after="0"/>
      <w:ind w:left="220" w:hanging="220"/>
    </w:pPr>
  </w:style>
  <w:style w:type="paragraph" w:styleId="Header">
    <w:name w:val="header"/>
    <w:basedOn w:val="Normal"/>
    <w:link w:val="HeaderChar"/>
    <w:uiPriority w:val="99"/>
    <w:unhideWhenUsed/>
    <w:rsid w:val="00D34E76"/>
    <w:pPr>
      <w:tabs>
        <w:tab w:val="center" w:pos="4680"/>
        <w:tab w:val="right" w:pos="9360"/>
      </w:tabs>
      <w:spacing w:after="0"/>
    </w:pPr>
  </w:style>
  <w:style w:type="character" w:customStyle="1" w:styleId="HeaderChar">
    <w:name w:val="Header Char"/>
    <w:basedOn w:val="DefaultParagraphFont"/>
    <w:link w:val="Header"/>
    <w:uiPriority w:val="99"/>
    <w:rsid w:val="00D34E76"/>
    <w:rPr>
      <w:rFonts w:ascii="Montserrat ExtraLight" w:eastAsia="Times New Roman" w:hAnsi="Montserrat ExtraLight" w:cstheme="minorHAnsi"/>
      <w:sz w:val="22"/>
      <w:szCs w:val="22"/>
    </w:rPr>
  </w:style>
  <w:style w:type="paragraph" w:customStyle="1" w:styleId="MainTableText">
    <w:name w:val="Main Table Text"/>
    <w:basedOn w:val="Normal"/>
    <w:uiPriority w:val="99"/>
    <w:rsid w:val="006B5564"/>
    <w:pPr>
      <w:suppressAutoHyphens/>
      <w:autoSpaceDE w:val="0"/>
      <w:autoSpaceDN w:val="0"/>
      <w:adjustRightInd w:val="0"/>
      <w:spacing w:after="0" w:line="220" w:lineRule="atLeast"/>
      <w:textAlignment w:val="center"/>
    </w:pPr>
    <w:rPr>
      <w:rFonts w:ascii="Myriad Pro" w:eastAsiaTheme="minorHAnsi" w:hAnsi="Myriad Pro" w:cs="Myriad Pro"/>
      <w:b/>
      <w:bCs/>
      <w:color w:val="000000"/>
      <w:sz w:val="18"/>
      <w:szCs w:val="18"/>
    </w:rPr>
  </w:style>
  <w:style w:type="paragraph" w:customStyle="1" w:styleId="FooterText">
    <w:name w:val="Footer Text"/>
    <w:link w:val="FooterTextChar"/>
    <w:qFormat/>
    <w:rsid w:val="0019644E"/>
    <w:rPr>
      <w:rFonts w:ascii="Montserrat Light" w:eastAsia="Times New Roman" w:hAnsi="Montserrat Light" w:cstheme="minorHAnsi"/>
      <w:sz w:val="14"/>
      <w:szCs w:val="14"/>
    </w:rPr>
  </w:style>
  <w:style w:type="paragraph" w:customStyle="1" w:styleId="PrincipleDescTableText">
    <w:name w:val="Principle Desc Table Text"/>
    <w:basedOn w:val="Table2Text"/>
    <w:link w:val="PrincipleDescTableTextChar"/>
    <w:qFormat/>
    <w:rsid w:val="00645B67"/>
  </w:style>
  <w:style w:type="character" w:customStyle="1" w:styleId="FooterTextChar">
    <w:name w:val="Footer Text Char"/>
    <w:basedOn w:val="DefaultParagraphFont"/>
    <w:link w:val="FooterText"/>
    <w:rsid w:val="0019644E"/>
    <w:rPr>
      <w:rFonts w:ascii="Montserrat Light" w:eastAsia="Times New Roman" w:hAnsi="Montserrat Light" w:cstheme="minorHAnsi"/>
      <w:sz w:val="14"/>
      <w:szCs w:val="14"/>
    </w:rPr>
  </w:style>
  <w:style w:type="paragraph" w:customStyle="1" w:styleId="Overviewtabletext">
    <w:name w:val="Overview table text"/>
    <w:basedOn w:val="Table2Text"/>
    <w:link w:val="OverviewtabletextChar"/>
    <w:qFormat/>
    <w:rsid w:val="00A20A58"/>
  </w:style>
  <w:style w:type="character" w:customStyle="1" w:styleId="Table2TextChar">
    <w:name w:val="Table2Text Char"/>
    <w:basedOn w:val="DefaultParagraphFont"/>
    <w:link w:val="Table2Text"/>
    <w:rsid w:val="00890E6B"/>
    <w:rPr>
      <w:rFonts w:ascii="Montserrat Light" w:eastAsia="Times New Roman" w:hAnsi="Montserrat Light" w:cs="Calibri Light"/>
      <w:color w:val="000000"/>
      <w:sz w:val="16"/>
      <w:szCs w:val="12"/>
    </w:rPr>
  </w:style>
  <w:style w:type="character" w:customStyle="1" w:styleId="PrincipleDescTableTextChar">
    <w:name w:val="Principle Desc Table Text Char"/>
    <w:basedOn w:val="Table2TextChar"/>
    <w:link w:val="PrincipleDescTableText"/>
    <w:rsid w:val="00645B67"/>
    <w:rPr>
      <w:rFonts w:ascii="Montserrat Light" w:eastAsia="Times New Roman" w:hAnsi="Montserrat Light" w:cs="Calibri Light"/>
      <w:color w:val="000000"/>
      <w:sz w:val="14"/>
      <w:szCs w:val="12"/>
    </w:rPr>
  </w:style>
  <w:style w:type="paragraph" w:customStyle="1" w:styleId="Table2TextNRtext">
    <w:name w:val="Table2 Text NR text"/>
    <w:link w:val="Table2TextNRtextChar"/>
    <w:qFormat/>
    <w:rsid w:val="00BB5265"/>
    <w:pPr>
      <w:jc w:val="center"/>
    </w:pPr>
    <w:rPr>
      <w:rFonts w:ascii="Montserrat Light" w:eastAsia="Times New Roman" w:hAnsi="Montserrat Light" w:cstheme="minorHAnsi"/>
      <w:sz w:val="14"/>
      <w:szCs w:val="12"/>
    </w:rPr>
  </w:style>
  <w:style w:type="character" w:customStyle="1" w:styleId="OverviewtabletextChar">
    <w:name w:val="Overview table text Char"/>
    <w:basedOn w:val="Table2TextChar"/>
    <w:link w:val="Overviewtabletext"/>
    <w:rsid w:val="00A20A58"/>
    <w:rPr>
      <w:rFonts w:ascii="Montserrat Light" w:eastAsia="Times New Roman" w:hAnsi="Montserrat Light" w:cs="Calibri Light"/>
      <w:color w:val="000000"/>
      <w:sz w:val="14"/>
      <w:szCs w:val="12"/>
    </w:rPr>
  </w:style>
  <w:style w:type="paragraph" w:customStyle="1" w:styleId="AppendixTableText">
    <w:name w:val="Appendix Table Text"/>
    <w:link w:val="AppendixTableTextChar"/>
    <w:qFormat/>
    <w:rsid w:val="00D20A65"/>
    <w:pPr>
      <w:spacing w:before="60" w:after="60"/>
    </w:pPr>
    <w:rPr>
      <w:rFonts w:ascii="Montserrat Light" w:eastAsia="Times New Roman" w:hAnsi="Montserrat Light" w:cs="Calibri Light"/>
      <w:color w:val="000000"/>
      <w:sz w:val="14"/>
      <w:szCs w:val="12"/>
    </w:rPr>
  </w:style>
  <w:style w:type="character" w:customStyle="1" w:styleId="Table2TextNRtextChar">
    <w:name w:val="Table2 Text NR text Char"/>
    <w:basedOn w:val="DefaultParagraphFont"/>
    <w:link w:val="Table2TextNRtext"/>
    <w:rsid w:val="00BB5265"/>
    <w:rPr>
      <w:rFonts w:ascii="Montserrat Light" w:eastAsia="Times New Roman" w:hAnsi="Montserrat Light" w:cstheme="minorHAnsi"/>
      <w:sz w:val="14"/>
      <w:szCs w:val="12"/>
    </w:rPr>
  </w:style>
  <w:style w:type="paragraph" w:customStyle="1" w:styleId="Table2BasisforRating">
    <w:name w:val="Table2 Basis for Rating"/>
    <w:link w:val="Table2BasisforRatingChar"/>
    <w:qFormat/>
    <w:rsid w:val="004364BE"/>
    <w:pPr>
      <w:spacing w:before="120" w:after="160"/>
    </w:pPr>
    <w:rPr>
      <w:rFonts w:ascii="Montserrat Medium" w:eastAsia="Times New Roman" w:hAnsi="Montserrat Medium" w:cstheme="minorHAnsi"/>
      <w:color w:val="3F3D3D"/>
      <w:sz w:val="18"/>
      <w:szCs w:val="16"/>
    </w:rPr>
  </w:style>
  <w:style w:type="character" w:customStyle="1" w:styleId="AppendixTableTextChar">
    <w:name w:val="Appendix Table Text Char"/>
    <w:basedOn w:val="Table2TextChar"/>
    <w:link w:val="AppendixTableText"/>
    <w:rsid w:val="00D20A65"/>
    <w:rPr>
      <w:rFonts w:ascii="Montserrat Light" w:eastAsia="Times New Roman" w:hAnsi="Montserrat Light" w:cs="Calibri Light"/>
      <w:color w:val="000000"/>
      <w:sz w:val="14"/>
      <w:szCs w:val="12"/>
    </w:rPr>
  </w:style>
  <w:style w:type="paragraph" w:customStyle="1" w:styleId="ScoreTablePrinciple">
    <w:name w:val="Score Table Principle"/>
    <w:link w:val="ScoreTablePrincipleChar"/>
    <w:qFormat/>
    <w:rsid w:val="00FB64E2"/>
    <w:pPr>
      <w:spacing w:before="240" w:after="80"/>
    </w:pPr>
    <w:rPr>
      <w:rFonts w:ascii="Montserrat Medium" w:eastAsia="Times New Roman" w:hAnsi="Montserrat Medium" w:cstheme="minorHAnsi"/>
      <w:color w:val="3F3D3D"/>
      <w:sz w:val="20"/>
      <w:szCs w:val="18"/>
    </w:rPr>
  </w:style>
  <w:style w:type="character" w:customStyle="1" w:styleId="Table2BasisforRatingChar">
    <w:name w:val="Table2 Basis for Rating Char"/>
    <w:basedOn w:val="Heading3Char"/>
    <w:link w:val="Table2BasisforRating"/>
    <w:rsid w:val="004364BE"/>
    <w:rPr>
      <w:rFonts w:ascii="Montserrat Medium" w:eastAsia="Times New Roman" w:hAnsi="Montserrat Medium" w:cstheme="minorHAnsi"/>
      <w:color w:val="3F3D3D"/>
      <w:sz w:val="18"/>
      <w:szCs w:val="16"/>
    </w:rPr>
  </w:style>
  <w:style w:type="paragraph" w:customStyle="1" w:styleId="ScoreTabletext">
    <w:name w:val="Score Table text"/>
    <w:basedOn w:val="Overviewtabletext"/>
    <w:link w:val="ScoreTabletextChar"/>
    <w:qFormat/>
    <w:rsid w:val="00043860"/>
  </w:style>
  <w:style w:type="character" w:customStyle="1" w:styleId="ScoreTablePrincipleChar">
    <w:name w:val="Score Table Principle Char"/>
    <w:basedOn w:val="Heading5Char"/>
    <w:link w:val="ScoreTablePrinciple"/>
    <w:rsid w:val="00FB64E2"/>
    <w:rPr>
      <w:rFonts w:ascii="Montserrat Medium" w:eastAsia="Times New Roman" w:hAnsi="Montserrat Medium" w:cstheme="minorHAnsi"/>
      <w:color w:val="3F3D3D"/>
      <w:sz w:val="20"/>
      <w:szCs w:val="18"/>
    </w:rPr>
  </w:style>
  <w:style w:type="paragraph" w:customStyle="1" w:styleId="BasicParagraph">
    <w:name w:val="[Basic Paragraph]"/>
    <w:basedOn w:val="Normal"/>
    <w:uiPriority w:val="99"/>
    <w:rsid w:val="008D68BD"/>
    <w:pPr>
      <w:autoSpaceDE w:val="0"/>
      <w:autoSpaceDN w:val="0"/>
      <w:adjustRightInd w:val="0"/>
      <w:spacing w:after="0" w:line="288" w:lineRule="auto"/>
      <w:textAlignment w:val="center"/>
    </w:pPr>
    <w:rPr>
      <w:rFonts w:ascii="Montserrat" w:eastAsiaTheme="minorHAnsi" w:hAnsi="Montserrat" w:cs="Montserrat"/>
      <w:color w:val="000000"/>
      <w:sz w:val="24"/>
      <w:szCs w:val="24"/>
    </w:rPr>
  </w:style>
  <w:style w:type="character" w:customStyle="1" w:styleId="ScoreTabletextChar">
    <w:name w:val="Score Table text Char"/>
    <w:basedOn w:val="OverviewtabletextChar"/>
    <w:link w:val="ScoreTabletext"/>
    <w:rsid w:val="00043860"/>
    <w:rPr>
      <w:rFonts w:ascii="Montserrat Light" w:eastAsia="Times New Roman" w:hAnsi="Montserrat Light" w:cs="Calibri Light"/>
      <w:color w:val="000000"/>
      <w:sz w:val="14"/>
      <w:szCs w:val="12"/>
    </w:rPr>
  </w:style>
  <w:style w:type="paragraph" w:customStyle="1" w:styleId="FolioTextFolios">
    <w:name w:val="Folio Text (Folios)"/>
    <w:basedOn w:val="Normal"/>
    <w:uiPriority w:val="99"/>
    <w:rsid w:val="008D68BD"/>
    <w:pPr>
      <w:suppressAutoHyphens/>
      <w:autoSpaceDE w:val="0"/>
      <w:autoSpaceDN w:val="0"/>
      <w:adjustRightInd w:val="0"/>
      <w:spacing w:after="0" w:line="200" w:lineRule="atLeast"/>
      <w:jc w:val="center"/>
      <w:textAlignment w:val="center"/>
    </w:pPr>
    <w:rPr>
      <w:rFonts w:ascii="Gotham Book" w:eastAsiaTheme="minorHAnsi" w:hAnsi="Gotham Book" w:cs="Gotham Book"/>
      <w:caps/>
      <w:color w:val="3F3D3D"/>
      <w:spacing w:val="28"/>
      <w:sz w:val="14"/>
      <w:szCs w:val="14"/>
      <w:lang w:val="en-GB"/>
    </w:rPr>
  </w:style>
  <w:style w:type="paragraph" w:customStyle="1" w:styleId="BodyCopySmallBodyStyles">
    <w:name w:val="Body Copy Small (Body Styles)"/>
    <w:basedOn w:val="Normal"/>
    <w:uiPriority w:val="99"/>
    <w:rsid w:val="008D68BD"/>
    <w:pPr>
      <w:suppressAutoHyphens/>
      <w:autoSpaceDE w:val="0"/>
      <w:autoSpaceDN w:val="0"/>
      <w:adjustRightInd w:val="0"/>
      <w:spacing w:after="0" w:line="260" w:lineRule="atLeast"/>
      <w:textAlignment w:val="center"/>
    </w:pPr>
    <w:rPr>
      <w:rFonts w:ascii="Gotham Book" w:eastAsiaTheme="minorHAnsi" w:hAnsi="Gotham Book" w:cs="Gotham Book"/>
      <w:color w:val="3F3D3D"/>
      <w:szCs w:val="20"/>
      <w:lang w:val="en-GB"/>
    </w:rPr>
  </w:style>
  <w:style w:type="paragraph" w:styleId="TOCHeading">
    <w:name w:val="TOC Heading"/>
    <w:basedOn w:val="Heading1"/>
    <w:next w:val="Normal"/>
    <w:uiPriority w:val="39"/>
    <w:unhideWhenUsed/>
    <w:qFormat/>
    <w:rsid w:val="00287745"/>
    <w:pPr>
      <w:keepNext/>
      <w:keepLines/>
      <w:spacing w:before="240" w:after="0" w:line="259" w:lineRule="auto"/>
      <w:outlineLvl w:val="9"/>
    </w:pPr>
    <w:rPr>
      <w:rFonts w:asciiTheme="majorHAnsi" w:eastAsiaTheme="majorEastAsia" w:hAnsiTheme="majorHAnsi" w:cstheme="majorBidi"/>
      <w:color w:val="FFC20B" w:themeColor="accent1" w:themeShade="BF"/>
      <w:sz w:val="32"/>
      <w:szCs w:val="32"/>
    </w:rPr>
  </w:style>
  <w:style w:type="paragraph" w:styleId="EndnoteText">
    <w:name w:val="endnote text"/>
    <w:basedOn w:val="Normal"/>
    <w:link w:val="EndnoteTextChar"/>
    <w:uiPriority w:val="99"/>
    <w:semiHidden/>
    <w:unhideWhenUsed/>
    <w:rsid w:val="00287745"/>
    <w:pPr>
      <w:spacing w:after="0"/>
    </w:pPr>
    <w:rPr>
      <w:szCs w:val="20"/>
    </w:rPr>
  </w:style>
  <w:style w:type="character" w:customStyle="1" w:styleId="EndnoteTextChar">
    <w:name w:val="Endnote Text Char"/>
    <w:basedOn w:val="DefaultParagraphFont"/>
    <w:link w:val="EndnoteText"/>
    <w:uiPriority w:val="99"/>
    <w:semiHidden/>
    <w:rsid w:val="00287745"/>
    <w:rPr>
      <w:rFonts w:ascii="Montserrat Light" w:eastAsia="Times New Roman" w:hAnsi="Montserrat Light" w:cstheme="minorHAnsi"/>
      <w:sz w:val="20"/>
      <w:szCs w:val="20"/>
    </w:rPr>
  </w:style>
  <w:style w:type="character" w:styleId="EndnoteReference">
    <w:name w:val="endnote reference"/>
    <w:basedOn w:val="DefaultParagraphFont"/>
    <w:uiPriority w:val="99"/>
    <w:semiHidden/>
    <w:unhideWhenUsed/>
    <w:rsid w:val="00287745"/>
    <w:rPr>
      <w:vertAlign w:val="superscript"/>
    </w:rPr>
  </w:style>
  <w:style w:type="paragraph" w:customStyle="1" w:styleId="Heading2sub">
    <w:name w:val="Heading 2 sub"/>
    <w:link w:val="Heading2subChar"/>
    <w:qFormat/>
    <w:rsid w:val="00907AE6"/>
    <w:pPr>
      <w:spacing w:before="400" w:after="160"/>
    </w:pPr>
    <w:rPr>
      <w:rFonts w:ascii="Montserrat" w:eastAsia="Times New Roman" w:hAnsi="Montserrat" w:cstheme="minorHAnsi"/>
      <w:color w:val="3F3D3D"/>
      <w:szCs w:val="28"/>
    </w:rPr>
  </w:style>
  <w:style w:type="paragraph" w:customStyle="1" w:styleId="Table2ChapterTitle">
    <w:name w:val="Table 2 Chapter Title"/>
    <w:basedOn w:val="Heading3"/>
    <w:link w:val="Table2ChapterTitleChar"/>
    <w:qFormat/>
    <w:rsid w:val="00941737"/>
    <w:pPr>
      <w:spacing w:before="120"/>
    </w:pPr>
    <w:rPr>
      <w:sz w:val="20"/>
    </w:rPr>
  </w:style>
  <w:style w:type="character" w:customStyle="1" w:styleId="Heading2subChar">
    <w:name w:val="Heading 2 sub Char"/>
    <w:basedOn w:val="Heading2Char"/>
    <w:link w:val="Heading2sub"/>
    <w:rsid w:val="00907AE6"/>
    <w:rPr>
      <w:rFonts w:ascii="Montserrat" w:eastAsia="Times New Roman" w:hAnsi="Montserrat" w:cstheme="minorHAnsi"/>
      <w:color w:val="3F3D3D"/>
      <w:sz w:val="32"/>
      <w:szCs w:val="28"/>
    </w:rPr>
  </w:style>
  <w:style w:type="character" w:customStyle="1" w:styleId="Table2ChapterTitleChar">
    <w:name w:val="Table 2 Chapter Title Char"/>
    <w:basedOn w:val="Heading3Char"/>
    <w:link w:val="Table2ChapterTitle"/>
    <w:rsid w:val="00CD5E60"/>
    <w:rPr>
      <w:rFonts w:ascii="Montserrat Medium" w:eastAsia="Times New Roman" w:hAnsi="Montserrat Medium" w:cstheme="minorHAnsi"/>
      <w:color w:val="000000" w:themeColor="text1"/>
      <w:sz w:val="20"/>
      <w:szCs w:val="18"/>
    </w:rPr>
  </w:style>
  <w:style w:type="paragraph" w:customStyle="1" w:styleId="StyleScoreTablePrincipleAccent2">
    <w:name w:val="Style Score Table Principle + Accent 2"/>
    <w:basedOn w:val="ScoreTablePrinciple"/>
    <w:rsid w:val="0001020C"/>
    <w:rPr>
      <w:color w:val="E86641" w:themeColor="accent2"/>
      <w:sz w:val="18"/>
    </w:rPr>
  </w:style>
  <w:style w:type="character" w:customStyle="1" w:styleId="Heading6Char">
    <w:name w:val="Heading 6 Char"/>
    <w:basedOn w:val="DefaultParagraphFont"/>
    <w:link w:val="Heading6"/>
    <w:rsid w:val="0065743B"/>
    <w:rPr>
      <w:rFonts w:asciiTheme="majorHAnsi" w:eastAsiaTheme="majorEastAsia" w:hAnsiTheme="majorHAnsi" w:cstheme="majorBidi"/>
      <w:color w:val="B18500" w:themeColor="accent1" w:themeShade="7F"/>
      <w:sz w:val="22"/>
      <w:szCs w:val="22"/>
    </w:rPr>
  </w:style>
  <w:style w:type="character" w:customStyle="1" w:styleId="Heading7Char">
    <w:name w:val="Heading 7 Char"/>
    <w:basedOn w:val="DefaultParagraphFont"/>
    <w:link w:val="Heading7"/>
    <w:uiPriority w:val="9"/>
    <w:semiHidden/>
    <w:rsid w:val="0065743B"/>
    <w:rPr>
      <w:rFonts w:asciiTheme="majorHAnsi" w:eastAsiaTheme="majorEastAsia" w:hAnsiTheme="majorHAnsi" w:cstheme="majorBidi"/>
      <w:i/>
      <w:iCs/>
      <w:color w:val="B18500" w:themeColor="accent1" w:themeShade="7F"/>
      <w:sz w:val="22"/>
      <w:szCs w:val="22"/>
    </w:rPr>
  </w:style>
  <w:style w:type="character" w:customStyle="1" w:styleId="Heading8Char">
    <w:name w:val="Heading 8 Char"/>
    <w:basedOn w:val="DefaultParagraphFont"/>
    <w:link w:val="Heading8"/>
    <w:uiPriority w:val="9"/>
    <w:semiHidden/>
    <w:rsid w:val="0065743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5743B"/>
    <w:rPr>
      <w:rFonts w:asciiTheme="majorHAnsi" w:eastAsiaTheme="majorEastAsia" w:hAnsiTheme="majorHAnsi" w:cstheme="majorBidi"/>
      <w:i/>
      <w:iCs/>
      <w:color w:val="272727" w:themeColor="text1" w:themeTint="D8"/>
      <w:sz w:val="21"/>
      <w:szCs w:val="21"/>
    </w:rPr>
  </w:style>
  <w:style w:type="paragraph" w:customStyle="1" w:styleId="Table2-subrequirementa">
    <w:name w:val="Table2-subrequirementa"/>
    <w:basedOn w:val="Appendix-subrequirement-a"/>
    <w:qFormat/>
    <w:rsid w:val="00960168"/>
  </w:style>
  <w:style w:type="paragraph" w:customStyle="1" w:styleId="Table2-subrequirementai">
    <w:name w:val="Table2-subrequirementa.i"/>
    <w:basedOn w:val="Table2-subrequirementa"/>
    <w:qFormat/>
    <w:rsid w:val="00890E6B"/>
    <w:pPr>
      <w:numPr>
        <w:numId w:val="6"/>
      </w:numPr>
      <w:spacing w:line="210" w:lineRule="exact"/>
      <w:ind w:left="674"/>
    </w:pPr>
  </w:style>
  <w:style w:type="paragraph" w:customStyle="1" w:styleId="Tabletextleft">
    <w:name w:val="Table text left"/>
    <w:basedOn w:val="Normal"/>
    <w:qFormat/>
    <w:rsid w:val="0065743B"/>
    <w:pPr>
      <w:spacing w:before="40" w:after="40" w:line="240" w:lineRule="auto"/>
    </w:pPr>
    <w:rPr>
      <w:rFonts w:ascii="Montserrat ExtraLight" w:hAnsi="Montserrat ExtraLight" w:cs="Times New Roman"/>
      <w:sz w:val="18"/>
      <w:szCs w:val="18"/>
    </w:rPr>
  </w:style>
  <w:style w:type="paragraph" w:customStyle="1" w:styleId="FigureTitle">
    <w:name w:val="Figure Title"/>
    <w:basedOn w:val="Caption"/>
    <w:uiPriority w:val="99"/>
    <w:rsid w:val="0065743B"/>
    <w:pPr>
      <w:spacing w:before="240" w:after="120" w:line="260" w:lineRule="atLeast"/>
      <w:contextualSpacing/>
      <w:jc w:val="center"/>
    </w:pPr>
    <w:rPr>
      <w:rFonts w:ascii="Montserrat SemiBold" w:eastAsiaTheme="minorEastAsia" w:hAnsi="Montserrat SemiBold" w:cs="Arial"/>
      <w:b/>
      <w:i w:val="0"/>
      <w:iCs w:val="0"/>
      <w:color w:val="auto"/>
      <w:szCs w:val="20"/>
    </w:rPr>
  </w:style>
  <w:style w:type="paragraph" w:styleId="Caption">
    <w:name w:val="caption"/>
    <w:basedOn w:val="Normal"/>
    <w:next w:val="Normal"/>
    <w:uiPriority w:val="35"/>
    <w:unhideWhenUsed/>
    <w:qFormat/>
    <w:rsid w:val="0065743B"/>
    <w:pPr>
      <w:spacing w:after="200" w:line="240" w:lineRule="auto"/>
    </w:pPr>
    <w:rPr>
      <w:rFonts w:ascii="Montserrat ExtraLight" w:hAnsi="Montserrat ExtraLight" w:cs="Times New Roman"/>
      <w:i/>
      <w:iCs/>
      <w:color w:val="44546A" w:themeColor="text2"/>
      <w:sz w:val="18"/>
      <w:szCs w:val="18"/>
    </w:rPr>
  </w:style>
  <w:style w:type="paragraph" w:styleId="BodyText">
    <w:name w:val="Body Text"/>
    <w:basedOn w:val="Normal"/>
    <w:link w:val="BodyTextChar"/>
    <w:qFormat/>
    <w:rsid w:val="0065743B"/>
    <w:pPr>
      <w:spacing w:before="120" w:after="60" w:line="260" w:lineRule="atLeast"/>
    </w:pPr>
    <w:rPr>
      <w:rFonts w:asciiTheme="minorHAnsi" w:eastAsiaTheme="minorEastAsia" w:hAnsiTheme="minorHAnsi" w:cstheme="minorBidi"/>
      <w:szCs w:val="20"/>
    </w:rPr>
  </w:style>
  <w:style w:type="character" w:customStyle="1" w:styleId="BodyTextChar">
    <w:name w:val="Body Text Char"/>
    <w:basedOn w:val="DefaultParagraphFont"/>
    <w:link w:val="BodyText"/>
    <w:rsid w:val="0065743B"/>
    <w:rPr>
      <w:rFonts w:eastAsiaTheme="minorEastAsia"/>
      <w:sz w:val="20"/>
      <w:szCs w:val="20"/>
    </w:rPr>
  </w:style>
  <w:style w:type="numbering" w:styleId="ArticleSection">
    <w:name w:val="Outline List 3"/>
    <w:basedOn w:val="NoList"/>
    <w:semiHidden/>
    <w:rsid w:val="0065743B"/>
    <w:pPr>
      <w:numPr>
        <w:numId w:val="8"/>
      </w:numPr>
    </w:pPr>
  </w:style>
  <w:style w:type="paragraph" w:customStyle="1" w:styleId="Tableheadingleft">
    <w:name w:val="Table heading left"/>
    <w:basedOn w:val="Normal"/>
    <w:qFormat/>
    <w:rsid w:val="0065743B"/>
    <w:pPr>
      <w:overflowPunct w:val="0"/>
      <w:autoSpaceDE w:val="0"/>
      <w:autoSpaceDN w:val="0"/>
      <w:adjustRightInd w:val="0"/>
      <w:spacing w:before="120" w:after="0" w:line="240" w:lineRule="auto"/>
      <w:textAlignment w:val="baseline"/>
    </w:pPr>
    <w:rPr>
      <w:rFonts w:ascii="Montserrat Medium" w:eastAsiaTheme="minorEastAsia" w:hAnsi="Montserrat Medium" w:cs="Arial"/>
      <w:color w:val="404040" w:themeColor="text1" w:themeTint="BF"/>
      <w:sz w:val="18"/>
      <w:szCs w:val="20"/>
    </w:rPr>
  </w:style>
  <w:style w:type="table" w:customStyle="1" w:styleId="ERMTableStyle">
    <w:name w:val="ERM Table Style"/>
    <w:basedOn w:val="TableNormal"/>
    <w:uiPriority w:val="99"/>
    <w:rsid w:val="0065743B"/>
    <w:rPr>
      <w:rFonts w:eastAsiaTheme="minorEastAsia"/>
      <w:sz w:val="20"/>
      <w:szCs w:val="20"/>
    </w:rPr>
    <w:tblPr>
      <w:tblBorders>
        <w:top w:val="single" w:sz="4" w:space="0" w:color="AEABAB" w:themeColor="background2"/>
        <w:bottom w:val="single" w:sz="4" w:space="0" w:color="AEABAB" w:themeColor="background2"/>
        <w:insideH w:val="single" w:sz="4" w:space="0" w:color="AEABAB" w:themeColor="background2"/>
        <w:insideV w:val="single" w:sz="4" w:space="0" w:color="AEABAB" w:themeColor="background2"/>
      </w:tblBorders>
      <w:tblCellMar>
        <w:top w:w="29" w:type="dxa"/>
        <w:left w:w="115" w:type="dxa"/>
        <w:bottom w:w="58" w:type="dxa"/>
        <w:right w:w="115" w:type="dxa"/>
      </w:tblCellMar>
    </w:tblPr>
    <w:tblStylePr w:type="firstRow">
      <w:rPr>
        <w:rFonts w:asciiTheme="minorHAnsi" w:hAnsiTheme="minorHAnsi"/>
        <w:color w:val="44546A" w:themeColor="text2"/>
        <w:sz w:val="18"/>
      </w:rPr>
      <w:tblPr/>
      <w:tcPr>
        <w:tcBorders>
          <w:top w:val="single" w:sz="4" w:space="0" w:color="44546A" w:themeColor="text2"/>
          <w:left w:val="nil"/>
          <w:bottom w:val="single" w:sz="4" w:space="0" w:color="44546A" w:themeColor="text2"/>
          <w:right w:val="nil"/>
          <w:insideH w:val="single" w:sz="4" w:space="0" w:color="44546A" w:themeColor="text2"/>
          <w:insideV w:val="single" w:sz="4" w:space="0" w:color="44546A" w:themeColor="text2"/>
        </w:tcBorders>
      </w:tcPr>
    </w:tblStylePr>
  </w:style>
  <w:style w:type="numbering" w:customStyle="1" w:styleId="ERMNumLIst">
    <w:name w:val="ERMNumLIst"/>
    <w:uiPriority w:val="99"/>
    <w:rsid w:val="0065743B"/>
    <w:pPr>
      <w:numPr>
        <w:numId w:val="9"/>
      </w:numPr>
    </w:pPr>
  </w:style>
  <w:style w:type="paragraph" w:styleId="ListNumber">
    <w:name w:val="List Number"/>
    <w:basedOn w:val="BodyText"/>
    <w:qFormat/>
    <w:rsid w:val="0065743B"/>
    <w:pPr>
      <w:ind w:left="397" w:hanging="397"/>
    </w:pPr>
  </w:style>
  <w:style w:type="paragraph" w:customStyle="1" w:styleId="ListNumberalpha">
    <w:name w:val="List Number alpha"/>
    <w:basedOn w:val="BodyText"/>
    <w:uiPriority w:val="99"/>
    <w:rsid w:val="0065743B"/>
    <w:pPr>
      <w:ind w:left="794" w:hanging="397"/>
    </w:pPr>
  </w:style>
  <w:style w:type="paragraph" w:customStyle="1" w:styleId="ListNumberroman">
    <w:name w:val="List Number roman"/>
    <w:basedOn w:val="BodyText"/>
    <w:uiPriority w:val="99"/>
    <w:rsid w:val="0065743B"/>
    <w:pPr>
      <w:ind w:left="1209" w:hanging="403"/>
    </w:pPr>
  </w:style>
  <w:style w:type="numbering" w:customStyle="1" w:styleId="ERMBulletList">
    <w:name w:val="ERMBulletList"/>
    <w:uiPriority w:val="99"/>
    <w:rsid w:val="0065743B"/>
    <w:pPr>
      <w:numPr>
        <w:numId w:val="10"/>
      </w:numPr>
    </w:pPr>
  </w:style>
  <w:style w:type="paragraph" w:styleId="ListBullet">
    <w:name w:val="List Bullet"/>
    <w:basedOn w:val="BodyText"/>
    <w:qFormat/>
    <w:rsid w:val="0065743B"/>
    <w:pPr>
      <w:numPr>
        <w:numId w:val="11"/>
      </w:numPr>
    </w:pPr>
  </w:style>
  <w:style w:type="paragraph" w:styleId="ListBullet2">
    <w:name w:val="List Bullet 2"/>
    <w:basedOn w:val="Normal"/>
    <w:rsid w:val="0065743B"/>
    <w:pPr>
      <w:numPr>
        <w:ilvl w:val="1"/>
        <w:numId w:val="11"/>
      </w:numPr>
      <w:spacing w:before="120" w:after="60" w:line="260" w:lineRule="atLeast"/>
      <w:ind w:left="806" w:hanging="403"/>
    </w:pPr>
    <w:rPr>
      <w:rFonts w:asciiTheme="minorHAnsi" w:eastAsiaTheme="minorEastAsia" w:hAnsiTheme="minorHAnsi" w:cstheme="minorBidi"/>
      <w:szCs w:val="20"/>
    </w:rPr>
  </w:style>
  <w:style w:type="paragraph" w:styleId="ListBullet3">
    <w:name w:val="List Bullet 3"/>
    <w:basedOn w:val="Normal"/>
    <w:rsid w:val="0065743B"/>
    <w:pPr>
      <w:numPr>
        <w:ilvl w:val="2"/>
        <w:numId w:val="11"/>
      </w:numPr>
      <w:spacing w:before="120" w:after="60" w:line="260" w:lineRule="atLeast"/>
    </w:pPr>
    <w:rPr>
      <w:rFonts w:asciiTheme="minorHAnsi" w:eastAsiaTheme="minorEastAsia" w:hAnsiTheme="minorHAnsi" w:cstheme="minorBidi"/>
      <w:szCs w:val="20"/>
    </w:rPr>
  </w:style>
  <w:style w:type="paragraph" w:styleId="ListBullet4">
    <w:name w:val="List Bullet 4"/>
    <w:basedOn w:val="Normal"/>
    <w:rsid w:val="0065743B"/>
    <w:pPr>
      <w:numPr>
        <w:ilvl w:val="3"/>
        <w:numId w:val="11"/>
      </w:numPr>
      <w:spacing w:before="120" w:after="60" w:line="260" w:lineRule="atLeast"/>
    </w:pPr>
    <w:rPr>
      <w:rFonts w:asciiTheme="minorHAnsi" w:eastAsiaTheme="minorEastAsia" w:hAnsiTheme="minorHAnsi" w:cstheme="minorBidi"/>
      <w:szCs w:val="20"/>
    </w:rPr>
  </w:style>
  <w:style w:type="paragraph" w:styleId="NoSpacing">
    <w:name w:val="No Spacing"/>
    <w:uiPriority w:val="1"/>
    <w:qFormat/>
    <w:rsid w:val="0065743B"/>
    <w:rPr>
      <w:rFonts w:ascii="Montserrat ExtraLight" w:eastAsia="Times New Roman" w:hAnsi="Montserrat ExtraLight" w:cstheme="minorHAnsi"/>
      <w:sz w:val="22"/>
      <w:szCs w:val="22"/>
    </w:rPr>
  </w:style>
  <w:style w:type="paragraph" w:customStyle="1" w:styleId="Tableheadinglarge">
    <w:name w:val="Table heading large"/>
    <w:basedOn w:val="Tabletextleft"/>
    <w:rsid w:val="0065743B"/>
    <w:pPr>
      <w:spacing w:before="240" w:after="240"/>
    </w:pPr>
    <w:rPr>
      <w:rFonts w:ascii="Montserrat" w:hAnsi="Montserrat"/>
      <w:sz w:val="24"/>
    </w:rPr>
  </w:style>
  <w:style w:type="paragraph" w:customStyle="1" w:styleId="Table3Text">
    <w:name w:val="Table3Text"/>
    <w:basedOn w:val="Table2Text"/>
    <w:qFormat/>
    <w:rsid w:val="0065743B"/>
    <w:rPr>
      <w:rFonts w:ascii="Montserrat ExtraLight" w:hAnsi="Montserrat ExtraLight" w:cs="Times New Roman"/>
      <w:color w:val="auto"/>
      <w:sz w:val="19"/>
      <w:szCs w:val="19"/>
    </w:rPr>
  </w:style>
  <w:style w:type="paragraph" w:customStyle="1" w:styleId="Table3TextBold">
    <w:name w:val="Table3TextBold"/>
    <w:basedOn w:val="Table3Text"/>
    <w:qFormat/>
    <w:rsid w:val="0065743B"/>
    <w:rPr>
      <w:rFonts w:ascii="Montserrat Medium" w:hAnsi="Montserrat Medium"/>
    </w:rPr>
  </w:style>
  <w:style w:type="paragraph" w:customStyle="1" w:styleId="StyleTableText2NRtextLeft">
    <w:name w:val="Style Table Text 2 NR text + Left"/>
    <w:basedOn w:val="Table2TextNRtext"/>
    <w:rsid w:val="007D36F5"/>
    <w:rPr>
      <w:rFonts w:cs="Times New Roman"/>
      <w:szCs w:val="20"/>
    </w:rPr>
  </w:style>
  <w:style w:type="paragraph" w:customStyle="1" w:styleId="EndnoteText1">
    <w:name w:val="Endnote Text1"/>
    <w:basedOn w:val="EndnoteText"/>
    <w:link w:val="EndnotetextChar0"/>
    <w:qFormat/>
    <w:rsid w:val="004D689E"/>
    <w:pPr>
      <w:spacing w:after="160" w:line="230" w:lineRule="exact"/>
    </w:pPr>
  </w:style>
  <w:style w:type="character" w:customStyle="1" w:styleId="EndnotetextChar0">
    <w:name w:val="Endnote text Char"/>
    <w:basedOn w:val="EndnoteTextChar"/>
    <w:link w:val="EndnoteText1"/>
    <w:rsid w:val="004D689E"/>
    <w:rPr>
      <w:rFonts w:ascii="Montserrat Light" w:eastAsia="Times New Roman" w:hAnsi="Montserrat Light" w:cstheme="minorHAnsi"/>
      <w:sz w:val="20"/>
      <w:szCs w:val="20"/>
    </w:rPr>
  </w:style>
  <w:style w:type="character" w:customStyle="1" w:styleId="markedcontent">
    <w:name w:val="markedcontent"/>
    <w:basedOn w:val="DefaultParagraphFont"/>
    <w:rsid w:val="00903BEC"/>
  </w:style>
  <w:style w:type="paragraph" w:styleId="Revision">
    <w:name w:val="Revision"/>
    <w:hidden/>
    <w:uiPriority w:val="99"/>
    <w:semiHidden/>
    <w:rsid w:val="00385A19"/>
    <w:rPr>
      <w:rFonts w:ascii="Montserrat Light" w:eastAsia="Times New Roman" w:hAnsi="Montserrat Light" w:cstheme="minorHAnsi"/>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47504">
      <w:bodyDiv w:val="1"/>
      <w:marLeft w:val="0"/>
      <w:marRight w:val="0"/>
      <w:marTop w:val="0"/>
      <w:marBottom w:val="0"/>
      <w:divBdr>
        <w:top w:val="none" w:sz="0" w:space="0" w:color="auto"/>
        <w:left w:val="none" w:sz="0" w:space="0" w:color="auto"/>
        <w:bottom w:val="none" w:sz="0" w:space="0" w:color="auto"/>
        <w:right w:val="none" w:sz="0" w:space="0" w:color="auto"/>
      </w:divBdr>
    </w:div>
    <w:div w:id="408697772">
      <w:bodyDiv w:val="1"/>
      <w:marLeft w:val="0"/>
      <w:marRight w:val="0"/>
      <w:marTop w:val="0"/>
      <w:marBottom w:val="0"/>
      <w:divBdr>
        <w:top w:val="none" w:sz="0" w:space="0" w:color="auto"/>
        <w:left w:val="none" w:sz="0" w:space="0" w:color="auto"/>
        <w:bottom w:val="none" w:sz="0" w:space="0" w:color="auto"/>
        <w:right w:val="none" w:sz="0" w:space="0" w:color="auto"/>
      </w:divBdr>
    </w:div>
    <w:div w:id="432559674">
      <w:bodyDiv w:val="1"/>
      <w:marLeft w:val="0"/>
      <w:marRight w:val="0"/>
      <w:marTop w:val="0"/>
      <w:marBottom w:val="0"/>
      <w:divBdr>
        <w:top w:val="none" w:sz="0" w:space="0" w:color="auto"/>
        <w:left w:val="none" w:sz="0" w:space="0" w:color="auto"/>
        <w:bottom w:val="none" w:sz="0" w:space="0" w:color="auto"/>
        <w:right w:val="none" w:sz="0" w:space="0" w:color="auto"/>
      </w:divBdr>
    </w:div>
    <w:div w:id="781336982">
      <w:bodyDiv w:val="1"/>
      <w:marLeft w:val="0"/>
      <w:marRight w:val="0"/>
      <w:marTop w:val="0"/>
      <w:marBottom w:val="0"/>
      <w:divBdr>
        <w:top w:val="none" w:sz="0" w:space="0" w:color="auto"/>
        <w:left w:val="none" w:sz="0" w:space="0" w:color="auto"/>
        <w:bottom w:val="none" w:sz="0" w:space="0" w:color="auto"/>
        <w:right w:val="none" w:sz="0" w:space="0" w:color="auto"/>
      </w:divBdr>
    </w:div>
    <w:div w:id="817112368">
      <w:bodyDiv w:val="1"/>
      <w:marLeft w:val="0"/>
      <w:marRight w:val="0"/>
      <w:marTop w:val="0"/>
      <w:marBottom w:val="0"/>
      <w:divBdr>
        <w:top w:val="none" w:sz="0" w:space="0" w:color="auto"/>
        <w:left w:val="none" w:sz="0" w:space="0" w:color="auto"/>
        <w:bottom w:val="none" w:sz="0" w:space="0" w:color="auto"/>
        <w:right w:val="none" w:sz="0" w:space="0" w:color="auto"/>
      </w:divBdr>
    </w:div>
    <w:div w:id="1772970851">
      <w:bodyDiv w:val="1"/>
      <w:marLeft w:val="0"/>
      <w:marRight w:val="0"/>
      <w:marTop w:val="0"/>
      <w:marBottom w:val="0"/>
      <w:divBdr>
        <w:top w:val="none" w:sz="0" w:space="0" w:color="auto"/>
        <w:left w:val="none" w:sz="0" w:space="0" w:color="auto"/>
        <w:bottom w:val="none" w:sz="0" w:space="0" w:color="auto"/>
        <w:right w:val="none" w:sz="0" w:space="0" w:color="auto"/>
      </w:divBdr>
    </w:div>
    <w:div w:id="1777404190">
      <w:bodyDiv w:val="1"/>
      <w:marLeft w:val="0"/>
      <w:marRight w:val="0"/>
      <w:marTop w:val="0"/>
      <w:marBottom w:val="0"/>
      <w:divBdr>
        <w:top w:val="none" w:sz="0" w:space="0" w:color="auto"/>
        <w:left w:val="none" w:sz="0" w:space="0" w:color="auto"/>
        <w:bottom w:val="none" w:sz="0" w:space="0" w:color="auto"/>
        <w:right w:val="none" w:sz="0" w:space="0" w:color="auto"/>
      </w:divBdr>
    </w:div>
    <w:div w:id="2055738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11/relationships/commentsExtended" Target="commentsExtended.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16/09/relationships/commentsIds" Target="commentsIds.xml"/></Relationships>
</file>

<file path=word/_rels/endnotes.xml.rels><?xml version="1.0" encoding="UTF-8" standalone="yes"?>
<Relationships xmlns="http://schemas.openxmlformats.org/package/2006/relationships"><Relationship Id="rId3" Type="http://schemas.openxmlformats.org/officeDocument/2006/relationships/hyperlink" Target="https://responsiblemining.net/wp-content/uploads/2020/01/Certification-Body-Requirements_v1.0.pdf" TargetMode="External"/><Relationship Id="rId2" Type="http://schemas.openxmlformats.org/officeDocument/2006/relationships/hyperlink" Target="https://responsiblemining.net/wp-content/uploads/2020/01/Certification-Body-Requirements_v1.0.pdf" TargetMode="External"/><Relationship Id="rId1" Type="http://schemas.openxmlformats.org/officeDocument/2006/relationships/hyperlink" Target="https://responsiblemining.net/" TargetMode="External"/><Relationship Id="rId6" Type="http://schemas.openxmlformats.org/officeDocument/2006/relationships/hyperlink" Target="https://responsiblemining.net/wp-content/uploads/2020/03/IRMA-Issues-Resolution-System_2020.pdf" TargetMode="External"/><Relationship Id="rId5" Type="http://schemas.openxmlformats.org/officeDocument/2006/relationships/hyperlink" Target="https://responsiblemining.net/what-you-can-do/complaints-and-feedback/" TargetMode="External"/><Relationship Id="rId4" Type="http://schemas.openxmlformats.org/officeDocument/2006/relationships/hyperlink" Target="https://responsiblemining.net/wp-content/uploads/2020/01/Certification-Body-Requirements_v1.0.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C:\Data\IRMA%202016\IRMA%202020%20Audit%20Report%20+%20Carrizal\IRMA%20Public%20Summary%20Audit%20Report%20-%20template2.dotx" TargetMode="External"/></Relationships>
</file>

<file path=word/theme/theme1.xml><?xml version="1.0" encoding="utf-8"?>
<a:theme xmlns:a="http://schemas.openxmlformats.org/drawingml/2006/main" name="Office Theme">
  <a:themeElements>
    <a:clrScheme name="IRMA Assessment Summary 1">
      <a:dk1>
        <a:sysClr val="windowText" lastClr="000000"/>
      </a:dk1>
      <a:lt1>
        <a:sysClr val="window" lastClr="FFFFFF"/>
      </a:lt1>
      <a:dk2>
        <a:srgbClr val="44546A"/>
      </a:dk2>
      <a:lt2>
        <a:srgbClr val="AEABAB"/>
      </a:lt2>
      <a:accent1>
        <a:srgbClr val="FFD965"/>
      </a:accent1>
      <a:accent2>
        <a:srgbClr val="E86641"/>
      </a:accent2>
      <a:accent3>
        <a:srgbClr val="E5E0DB"/>
      </a:accent3>
      <a:accent4>
        <a:srgbClr val="CFB094"/>
      </a:accent4>
      <a:accent5>
        <a:srgbClr val="5C81D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5C485-4D23-4A69-8DFC-292E97A8A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IRMA Public Summary Audit Report - template2</Template>
  <TotalTime>3</TotalTime>
  <Pages>22</Pages>
  <Words>4415</Words>
  <Characters>25172</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 Secretariat</dc:creator>
  <cp:keywords/>
  <dc:description/>
  <cp:lastModifiedBy>IRMA Secretariat</cp:lastModifiedBy>
  <cp:revision>2</cp:revision>
  <cp:lastPrinted>2020-10-10T20:53:00Z</cp:lastPrinted>
  <dcterms:created xsi:type="dcterms:W3CDTF">2023-05-22T23:19:00Z</dcterms:created>
  <dcterms:modified xsi:type="dcterms:W3CDTF">2023-05-22T23:19:00Z</dcterms:modified>
</cp:coreProperties>
</file>